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B98C" w14:textId="77777777" w:rsidR="00F33113" w:rsidRDefault="009345B5" w:rsidP="009345B5">
      <w:pPr>
        <w:jc w:val="center"/>
        <w:rPr>
          <w:noProof/>
        </w:rPr>
      </w:pPr>
      <w:r>
        <w:rPr>
          <w:noProof/>
        </w:rPr>
        <w:drawing>
          <wp:inline distT="0" distB="0" distL="0" distR="0" wp14:anchorId="6ABBA9FC" wp14:editId="3C75168B">
            <wp:extent cx="3352800" cy="13620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3352800" cy="1362075"/>
                    </a:xfrm>
                    <a:prstGeom prst="rect">
                      <a:avLst/>
                    </a:prstGeom>
                  </pic:spPr>
                </pic:pic>
              </a:graphicData>
            </a:graphic>
          </wp:inline>
        </w:drawing>
      </w:r>
    </w:p>
    <w:p w14:paraId="71061396" w14:textId="77777777" w:rsidR="001010DE" w:rsidRDefault="001010DE">
      <w:pPr>
        <w:rPr>
          <w:noProof/>
        </w:rPr>
      </w:pPr>
    </w:p>
    <w:p w14:paraId="112A58A2" w14:textId="77777777" w:rsidR="00E20C9D" w:rsidRDefault="00E20C9D" w:rsidP="00CE461E"/>
    <w:p w14:paraId="2096EB23" w14:textId="77777777" w:rsidR="00E20C9D" w:rsidRDefault="00E20C9D" w:rsidP="00CE461E"/>
    <w:p w14:paraId="58C75E9A" w14:textId="77777777" w:rsidR="00E20C9D" w:rsidRDefault="00E20C9D" w:rsidP="00CE461E"/>
    <w:p w14:paraId="73851F52" w14:textId="77777777" w:rsidR="00E20C9D" w:rsidRDefault="00E20C9D" w:rsidP="00CE461E"/>
    <w:p w14:paraId="550F83C6" w14:textId="77777777" w:rsidR="00E20C9D" w:rsidRPr="00CE461E" w:rsidRDefault="00E20C9D" w:rsidP="00CE461E">
      <w:r>
        <w:rPr>
          <w:noProof/>
        </w:rPr>
        <w:drawing>
          <wp:anchor distT="0" distB="0" distL="114300" distR="114300" simplePos="0" relativeHeight="251832320" behindDoc="0" locked="0" layoutInCell="1" allowOverlap="1" wp14:anchorId="72EE9ED8" wp14:editId="4750C831">
            <wp:simplePos x="0" y="0"/>
            <wp:positionH relativeFrom="column">
              <wp:posOffset>-90805</wp:posOffset>
            </wp:positionH>
            <wp:positionV relativeFrom="paragraph">
              <wp:posOffset>309245</wp:posOffset>
            </wp:positionV>
            <wp:extent cx="2146879" cy="2134800"/>
            <wp:effectExtent l="0" t="0" r="635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411_090918_218.jpg"/>
                    <pic:cNvPicPr/>
                  </pic:nvPicPr>
                  <pic:blipFill rotWithShape="1">
                    <a:blip r:embed="rId9" cstate="print">
                      <a:extLst>
                        <a:ext uri="{28A0092B-C50C-407E-A947-70E740481C1C}">
                          <a14:useLocalDpi xmlns:a14="http://schemas.microsoft.com/office/drawing/2010/main" val="0"/>
                        </a:ext>
                      </a:extLst>
                    </a:blip>
                    <a:srcRect t="10191"/>
                    <a:stretch/>
                  </pic:blipFill>
                  <pic:spPr bwMode="auto">
                    <a:xfrm>
                      <a:off x="0" y="0"/>
                      <a:ext cx="2146879" cy="213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011CE63B" wp14:editId="4CB92486">
            <wp:simplePos x="0" y="0"/>
            <wp:positionH relativeFrom="column">
              <wp:posOffset>1892935</wp:posOffset>
            </wp:positionH>
            <wp:positionV relativeFrom="paragraph">
              <wp:posOffset>312420</wp:posOffset>
            </wp:positionV>
            <wp:extent cx="3793490" cy="2133600"/>
            <wp:effectExtent l="0" t="0" r="0" b="0"/>
            <wp:wrapTight wrapText="bothSides">
              <wp:wrapPolygon edited="0">
                <wp:start x="0" y="0"/>
                <wp:lineTo x="0" y="21407"/>
                <wp:lineTo x="21477" y="21407"/>
                <wp:lineTo x="2147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je buurtprevent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3490" cy="2133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75BB0045" wp14:editId="22064956">
            <wp:simplePos x="0" y="0"/>
            <wp:positionH relativeFrom="column">
              <wp:posOffset>4347845</wp:posOffset>
            </wp:positionH>
            <wp:positionV relativeFrom="paragraph">
              <wp:posOffset>309245</wp:posOffset>
            </wp:positionV>
            <wp:extent cx="1485900" cy="2133600"/>
            <wp:effectExtent l="0" t="0" r="0" b="0"/>
            <wp:wrapTight wrapText="bothSides">
              <wp:wrapPolygon edited="0">
                <wp:start x="0" y="0"/>
                <wp:lineTo x="0" y="21407"/>
                <wp:lineTo x="21323" y="21407"/>
                <wp:lineTo x="21323" y="0"/>
                <wp:lineTo x="0" y="0"/>
              </wp:wrapPolygon>
            </wp:wrapTight>
            <wp:docPr id="5" name="Afbeelding 5" descr="L:\Hanneke\Gemeentegids\gemeentegids 2015\Gemeentegids 2015\Foto's\Voorkeur Wilma\Piet van de Broek kinderen rond de toffel kuns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Hanneke\Gemeentegids\gemeentegids 2015\Gemeentegids 2015\Foto's\Voorkeur Wilma\Piet van de Broek kinderen rond de toffel kunstwer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0" r="47074"/>
                    <a:stretch/>
                  </pic:blipFill>
                  <pic:spPr bwMode="auto">
                    <a:xfrm>
                      <a:off x="0" y="0"/>
                      <a:ext cx="14859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F2DDA" w14:textId="77777777" w:rsidR="00CE461E" w:rsidRPr="00CE461E" w:rsidRDefault="005E767A" w:rsidP="00CE461E">
      <w:r>
        <w:rPr>
          <w:noProof/>
        </w:rPr>
        <w:drawing>
          <wp:anchor distT="0" distB="0" distL="114300" distR="114300" simplePos="0" relativeHeight="251837440" behindDoc="1" locked="0" layoutInCell="1" allowOverlap="1" wp14:anchorId="66381BDE" wp14:editId="1191F343">
            <wp:simplePos x="0" y="0"/>
            <wp:positionH relativeFrom="column">
              <wp:posOffset>3867785</wp:posOffset>
            </wp:positionH>
            <wp:positionV relativeFrom="paragraph">
              <wp:posOffset>312420</wp:posOffset>
            </wp:positionV>
            <wp:extent cx="1959610" cy="1778000"/>
            <wp:effectExtent l="0" t="0" r="2540" b="0"/>
            <wp:wrapTight wrapText="bothSides">
              <wp:wrapPolygon edited="0">
                <wp:start x="0" y="0"/>
                <wp:lineTo x="0" y="21291"/>
                <wp:lineTo x="21418" y="21291"/>
                <wp:lineTo x="2141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7197" t="20901" r="41797" b="19576"/>
                    <a:stretch/>
                  </pic:blipFill>
                  <pic:spPr bwMode="auto">
                    <a:xfrm>
                      <a:off x="0" y="0"/>
                      <a:ext cx="195961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EE5C0" w14:textId="77777777" w:rsidR="00CE461E" w:rsidRPr="00CE461E" w:rsidRDefault="00134FBC" w:rsidP="00CE461E">
      <w:r>
        <w:rPr>
          <w:noProof/>
        </w:rPr>
        <w:drawing>
          <wp:anchor distT="0" distB="0" distL="114300" distR="114300" simplePos="0" relativeHeight="251833344" behindDoc="0" locked="0" layoutInCell="1" allowOverlap="1" wp14:anchorId="272DFC20" wp14:editId="2A2E269A">
            <wp:simplePos x="0" y="0"/>
            <wp:positionH relativeFrom="column">
              <wp:posOffset>-92710</wp:posOffset>
            </wp:positionH>
            <wp:positionV relativeFrom="paragraph">
              <wp:posOffset>140970</wp:posOffset>
            </wp:positionV>
            <wp:extent cx="1778000" cy="17780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191121_221443_2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478BA6A8" wp14:editId="53854429">
            <wp:simplePos x="0" y="0"/>
            <wp:positionH relativeFrom="column">
              <wp:posOffset>1333500</wp:posOffset>
            </wp:positionH>
            <wp:positionV relativeFrom="paragraph">
              <wp:posOffset>151765</wp:posOffset>
            </wp:positionV>
            <wp:extent cx="3161665" cy="1778000"/>
            <wp:effectExtent l="0" t="0" r="635" b="0"/>
            <wp:wrapTight wrapText="bothSides">
              <wp:wrapPolygon edited="0">
                <wp:start x="0" y="0"/>
                <wp:lineTo x="0" y="21291"/>
                <wp:lineTo x="21474" y="21291"/>
                <wp:lineTo x="21474" y="0"/>
                <wp:lineTo x="0" y="0"/>
              </wp:wrapPolygon>
            </wp:wrapTight>
            <wp:docPr id="4" name="Afbeelding 4" descr="L:\Fotos\The farmers from the valley\screenshots Boeke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s\The farmers from the valley\screenshots Boekel 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66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0E39F" w14:textId="77777777" w:rsidR="00CE461E" w:rsidRDefault="00CE461E" w:rsidP="00CE461E"/>
    <w:p w14:paraId="133921AE" w14:textId="77777777" w:rsidR="00603F39" w:rsidRDefault="00CE461E" w:rsidP="00A41A59">
      <w:pPr>
        <w:tabs>
          <w:tab w:val="left" w:pos="1575"/>
          <w:tab w:val="left" w:pos="7155"/>
        </w:tabs>
      </w:pPr>
      <w:r>
        <w:tab/>
      </w:r>
      <w:r w:rsidR="00A41A59">
        <w:tab/>
      </w:r>
    </w:p>
    <w:p w14:paraId="11CDDEAA" w14:textId="77777777" w:rsidR="00C22EC0" w:rsidRDefault="00C22EC0"/>
    <w:p w14:paraId="21E3DA0E" w14:textId="77777777" w:rsidR="00E20C9D" w:rsidRDefault="005E767A" w:rsidP="005E767A">
      <w:pPr>
        <w:jc w:val="center"/>
      </w:pPr>
      <w:r>
        <w:rPr>
          <w:noProof/>
        </w:rPr>
        <w:drawing>
          <wp:anchor distT="0" distB="0" distL="114300" distR="114300" simplePos="0" relativeHeight="251838464" behindDoc="0" locked="0" layoutInCell="1" allowOverlap="1" wp14:anchorId="3A94BD86" wp14:editId="77379558">
            <wp:simplePos x="0" y="0"/>
            <wp:positionH relativeFrom="column">
              <wp:posOffset>2898140</wp:posOffset>
            </wp:positionH>
            <wp:positionV relativeFrom="paragraph">
              <wp:posOffset>470535</wp:posOffset>
            </wp:positionV>
            <wp:extent cx="1447800" cy="532130"/>
            <wp:effectExtent l="0" t="0" r="0" b="1270"/>
            <wp:wrapSquare wrapText="bothSides"/>
            <wp:docPr id="26" name="Afbeelding 26" descr="Bestand:Logo politie.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Logo politie.svg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szCs w:val="22"/>
        </w:rPr>
        <w:drawing>
          <wp:anchor distT="0" distB="0" distL="114300" distR="114300" simplePos="0" relativeHeight="251839488" behindDoc="0" locked="0" layoutInCell="1" allowOverlap="1" wp14:anchorId="2A693EBE" wp14:editId="2298B68C">
            <wp:simplePos x="0" y="0"/>
            <wp:positionH relativeFrom="column">
              <wp:posOffset>1687195</wp:posOffset>
            </wp:positionH>
            <wp:positionV relativeFrom="paragraph">
              <wp:posOffset>268605</wp:posOffset>
            </wp:positionV>
            <wp:extent cx="850900" cy="1214755"/>
            <wp:effectExtent l="0" t="0" r="635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Boek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0900" cy="121475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E20C9D">
        <w:br w:type="page"/>
      </w:r>
    </w:p>
    <w:p w14:paraId="3D310AB3" w14:textId="77777777" w:rsidR="00C22EC0" w:rsidRPr="00E20C9D" w:rsidRDefault="001B1402">
      <w:pPr>
        <w:rPr>
          <w:rFonts w:cs="Arial"/>
          <w:noProof/>
          <w:color w:val="FFFFFF"/>
          <w:sz w:val="20"/>
        </w:rPr>
      </w:pPr>
      <w:r w:rsidRPr="00102385">
        <w:rPr>
          <w:noProof/>
        </w:rPr>
        <w:drawing>
          <wp:anchor distT="0" distB="0" distL="114300" distR="114300" simplePos="0" relativeHeight="251844608" behindDoc="0" locked="0" layoutInCell="1" allowOverlap="1" wp14:anchorId="579FE330" wp14:editId="2BDB8979">
            <wp:simplePos x="0" y="0"/>
            <wp:positionH relativeFrom="column">
              <wp:posOffset>2005330</wp:posOffset>
            </wp:positionH>
            <wp:positionV relativeFrom="paragraph">
              <wp:posOffset>7235578</wp:posOffset>
            </wp:positionV>
            <wp:extent cx="4362450" cy="1367155"/>
            <wp:effectExtent l="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4972" b="44746" l="7314" r="65826"/>
                              </a14:imgEffect>
                            </a14:imgLayer>
                          </a14:imgProps>
                        </a:ext>
                        <a:ext uri="{28A0092B-C50C-407E-A947-70E740481C1C}">
                          <a14:useLocalDpi xmlns:a14="http://schemas.microsoft.com/office/drawing/2010/main" val="0"/>
                        </a:ext>
                      </a:extLst>
                    </a:blip>
                    <a:srcRect r="26860" b="50282"/>
                    <a:stretch/>
                  </pic:blipFill>
                  <pic:spPr bwMode="auto">
                    <a:xfrm>
                      <a:off x="0" y="0"/>
                      <a:ext cx="4362450" cy="136715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67A" w:rsidRPr="00C22EC0">
        <w:rPr>
          <w:rFonts w:eastAsia="MS P??" w:cs="Perpetua"/>
          <w:noProof/>
        </w:rPr>
        <mc:AlternateContent>
          <mc:Choice Requires="wps">
            <w:drawing>
              <wp:anchor distT="0" distB="0" distL="114300" distR="114300" simplePos="0" relativeHeight="251807744" behindDoc="0" locked="0" layoutInCell="1" allowOverlap="1" wp14:anchorId="2035A30D" wp14:editId="44BCF720">
                <wp:simplePos x="0" y="0"/>
                <wp:positionH relativeFrom="column">
                  <wp:posOffset>2959051</wp:posOffset>
                </wp:positionH>
                <wp:positionV relativeFrom="paragraph">
                  <wp:posOffset>97097</wp:posOffset>
                </wp:positionV>
                <wp:extent cx="3067050" cy="8716489"/>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8716489"/>
                        </a:xfrm>
                        <a:prstGeom prst="rect">
                          <a:avLst/>
                        </a:prstGeom>
                        <a:noFill/>
                        <a:ln w="9525">
                          <a:noFill/>
                          <a:miter lim="800000"/>
                          <a:headEnd/>
                          <a:tailEnd/>
                        </a:ln>
                        <a:effectLst/>
                      </wps:spPr>
                      <wps:txbx>
                        <w:txbxContent>
                          <w:p w14:paraId="541B7A5C" w14:textId="77777777" w:rsidR="005E767A" w:rsidRPr="00264AE0" w:rsidRDefault="005E767A" w:rsidP="005E767A">
                            <w:pPr>
                              <w:spacing w:line="276" w:lineRule="auto"/>
                              <w:rPr>
                                <w:rFonts w:ascii="Century Gothic" w:eastAsia="MS P??" w:hAnsi="Century Gothic" w:cs="Arial"/>
                                <w:b/>
                                <w:color w:val="0070C0"/>
                                <w:szCs w:val="32"/>
                                <w:lang w:eastAsia="en-US"/>
                              </w:rPr>
                            </w:pPr>
                            <w:r>
                              <w:rPr>
                                <w:rFonts w:ascii="Century Gothic" w:eastAsia="MS P??" w:hAnsi="Century Gothic" w:cs="Arial"/>
                                <w:b/>
                                <w:color w:val="0070C0"/>
                                <w:szCs w:val="32"/>
                                <w:lang w:eastAsia="en-US"/>
                              </w:rPr>
                              <w:t>B</w:t>
                            </w:r>
                            <w:r w:rsidRPr="00264AE0">
                              <w:rPr>
                                <w:rFonts w:ascii="Century Gothic" w:eastAsia="MS P??" w:hAnsi="Century Gothic" w:cs="Arial"/>
                                <w:b/>
                                <w:color w:val="0070C0"/>
                                <w:szCs w:val="32"/>
                                <w:lang w:eastAsia="en-US"/>
                              </w:rPr>
                              <w:t>UURTPREVENTIEOVERLEG</w:t>
                            </w:r>
                          </w:p>
                          <w:p w14:paraId="3D31F676" w14:textId="77777777" w:rsidR="005E767A" w:rsidRPr="00264AE0" w:rsidRDefault="005E767A" w:rsidP="00C32BEE">
                            <w:pPr>
                              <w:spacing w:after="240" w:line="276" w:lineRule="auto"/>
                              <w:jc w:val="both"/>
                              <w:rPr>
                                <w:rFonts w:ascii="Century Gothic" w:eastAsia="MS P??" w:hAnsi="Century Gothic" w:cs="Arial"/>
                                <w:szCs w:val="32"/>
                                <w:lang w:eastAsia="en-US"/>
                              </w:rPr>
                            </w:pPr>
                            <w:r w:rsidRPr="00264AE0">
                              <w:rPr>
                                <w:rFonts w:ascii="Century Gothic" w:eastAsia="MS P??" w:hAnsi="Century Gothic" w:cs="Arial"/>
                                <w:szCs w:val="32"/>
                                <w:lang w:eastAsia="en-US"/>
                              </w:rPr>
                              <w:t xml:space="preserve">Vier maal per jaar vindt het buurtpreventieoverleg plaats in het gemeentehuis. Aanwezig zijn: buurtcoördinatoren, </w:t>
                            </w:r>
                            <w:r>
                              <w:rPr>
                                <w:rFonts w:ascii="Century Gothic" w:eastAsia="MS P??" w:hAnsi="Century Gothic" w:cs="Arial"/>
                                <w:szCs w:val="32"/>
                                <w:lang w:eastAsia="en-US"/>
                              </w:rPr>
                              <w:t xml:space="preserve">de </w:t>
                            </w:r>
                            <w:r w:rsidRPr="00264AE0">
                              <w:rPr>
                                <w:rFonts w:ascii="Century Gothic" w:eastAsia="MS P??" w:hAnsi="Century Gothic" w:cs="Arial"/>
                                <w:szCs w:val="32"/>
                                <w:lang w:eastAsia="en-US"/>
                              </w:rPr>
                              <w:t xml:space="preserve">wijkagent, een vertegenwoordiger van de gemeente Boekel en een buitengewoon opsporingsambtenaar (BOA). De leden van het College van burgemeester en wethouders </w:t>
                            </w:r>
                            <w:r>
                              <w:rPr>
                                <w:rFonts w:ascii="Century Gothic" w:eastAsia="MS P??" w:hAnsi="Century Gothic" w:cs="Arial"/>
                                <w:szCs w:val="32"/>
                                <w:lang w:eastAsia="en-US"/>
                              </w:rPr>
                              <w:t xml:space="preserve">wonen </w:t>
                            </w:r>
                            <w:r w:rsidRPr="00264AE0">
                              <w:rPr>
                                <w:rFonts w:ascii="Century Gothic" w:eastAsia="MS P??" w:hAnsi="Century Gothic" w:cs="Arial"/>
                                <w:szCs w:val="32"/>
                                <w:lang w:eastAsia="en-US"/>
                              </w:rPr>
                              <w:t xml:space="preserve">om de beurt een avond bij. </w:t>
                            </w:r>
                          </w:p>
                          <w:p w14:paraId="40C8DAF1" w14:textId="77777777" w:rsidR="005E767A" w:rsidRDefault="005E767A" w:rsidP="005E767A">
                            <w:pPr>
                              <w:spacing w:line="276" w:lineRule="auto"/>
                              <w:jc w:val="both"/>
                              <w:rPr>
                                <w:rFonts w:ascii="Century Gothic" w:eastAsia="MS P??" w:hAnsi="Century Gothic" w:cs="Arial"/>
                                <w:szCs w:val="32"/>
                                <w:lang w:eastAsia="en-US"/>
                              </w:rPr>
                            </w:pPr>
                            <w:r w:rsidRPr="00264AE0">
                              <w:rPr>
                                <w:rFonts w:ascii="Century Gothic" w:eastAsia="MS P??" w:hAnsi="Century Gothic" w:cs="Arial"/>
                                <w:szCs w:val="32"/>
                                <w:lang w:eastAsia="en-US"/>
                              </w:rPr>
                              <w:t>Door de directe vorm van werken</w:t>
                            </w:r>
                            <w:r>
                              <w:rPr>
                                <w:rFonts w:ascii="Century Gothic" w:eastAsia="MS P??" w:hAnsi="Century Gothic" w:cs="Arial"/>
                                <w:szCs w:val="32"/>
                                <w:lang w:eastAsia="en-US"/>
                              </w:rPr>
                              <w:t>,</w:t>
                            </w:r>
                            <w:r w:rsidRPr="00264AE0">
                              <w:rPr>
                                <w:rFonts w:ascii="Century Gothic" w:eastAsia="MS P??" w:hAnsi="Century Gothic" w:cs="Arial"/>
                                <w:szCs w:val="32"/>
                                <w:lang w:eastAsia="en-US"/>
                              </w:rPr>
                              <w:t xml:space="preserve"> kan aan veel meldingen meteen aandacht worden gegeven. Het is de bedoeling dat door snelle en duidelijke afhandeling problemen worden voorkomen. Soms is er voor bepaalde knelpunten geen (snelle) oplossing voorhanden. Ook dit komt in het overleg ter sprake. </w:t>
                            </w:r>
                          </w:p>
                          <w:p w14:paraId="748433BA" w14:textId="77777777" w:rsidR="00B1673B" w:rsidRDefault="00B1673B" w:rsidP="005E767A">
                            <w:pPr>
                              <w:spacing w:line="276" w:lineRule="auto"/>
                              <w:jc w:val="both"/>
                              <w:rPr>
                                <w:rFonts w:ascii="Century Gothic" w:eastAsia="MS P??" w:hAnsi="Century Gothic" w:cs="Arial"/>
                                <w:szCs w:val="32"/>
                                <w:lang w:eastAsia="en-US"/>
                              </w:rPr>
                            </w:pPr>
                          </w:p>
                          <w:p w14:paraId="0EC16128" w14:textId="77777777" w:rsidR="005E767A" w:rsidRDefault="005E767A" w:rsidP="005E767A">
                            <w:pPr>
                              <w:spacing w:line="276" w:lineRule="auto"/>
                              <w:jc w:val="both"/>
                              <w:rPr>
                                <w:rFonts w:ascii="Century Gothic" w:eastAsia="MS P??" w:hAnsi="Century Gothic" w:cs="Arial"/>
                                <w:b/>
                                <w:color w:val="0070C0"/>
                                <w:szCs w:val="32"/>
                                <w:lang w:eastAsia="en-US"/>
                              </w:rPr>
                            </w:pPr>
                            <w:r>
                              <w:rPr>
                                <w:rFonts w:ascii="Century Gothic" w:eastAsia="MS P??" w:hAnsi="Century Gothic" w:cs="Arial"/>
                                <w:b/>
                                <w:color w:val="0070C0"/>
                                <w:szCs w:val="32"/>
                                <w:lang w:eastAsia="en-US"/>
                              </w:rPr>
                              <w:t>OOK BUURTCO</w:t>
                            </w:r>
                            <w:r w:rsidRPr="00264AE0">
                              <w:rPr>
                                <w:rFonts w:ascii="Century Gothic" w:eastAsia="MS P??" w:hAnsi="Century Gothic" w:cs="Arial"/>
                                <w:b/>
                                <w:color w:val="0070C0"/>
                                <w:szCs w:val="32"/>
                                <w:lang w:eastAsia="en-US"/>
                              </w:rPr>
                              <w:t>Ö</w:t>
                            </w:r>
                            <w:r>
                              <w:rPr>
                                <w:rFonts w:ascii="Century Gothic" w:eastAsia="MS P??" w:hAnsi="Century Gothic" w:cs="Arial"/>
                                <w:b/>
                                <w:color w:val="0070C0"/>
                                <w:szCs w:val="32"/>
                                <w:lang w:eastAsia="en-US"/>
                              </w:rPr>
                              <w:t>RDINATOR WORDEN?</w:t>
                            </w:r>
                          </w:p>
                          <w:p w14:paraId="2BB8F54D" w14:textId="077EA3E0" w:rsidR="005E767A" w:rsidRDefault="005E767A" w:rsidP="005E767A">
                            <w:pPr>
                              <w:spacing w:after="240" w:line="276" w:lineRule="auto"/>
                              <w:jc w:val="both"/>
                              <w:rPr>
                                <w:rStyle w:val="Hyperlink"/>
                                <w:rFonts w:ascii="Century Gothic" w:hAnsi="Century Gothic" w:cs="Arial"/>
                                <w:szCs w:val="22"/>
                              </w:rPr>
                            </w:pPr>
                            <w:r w:rsidRPr="006E31CD">
                              <w:rPr>
                                <w:rFonts w:ascii="Century Gothic" w:hAnsi="Century Gothic" w:cs="Arial"/>
                                <w:szCs w:val="22"/>
                              </w:rPr>
                              <w:t xml:space="preserve">Neem dan contact op met </w:t>
                            </w:r>
                            <w:r w:rsidR="00D85D5C">
                              <w:rPr>
                                <w:rFonts w:ascii="Century Gothic" w:hAnsi="Century Gothic" w:cs="Arial"/>
                                <w:szCs w:val="22"/>
                              </w:rPr>
                              <w:t xml:space="preserve">Martijn van Dongen, </w:t>
                            </w:r>
                            <w:r>
                              <w:rPr>
                                <w:rFonts w:ascii="Century Gothic" w:hAnsi="Century Gothic" w:cs="Arial"/>
                                <w:szCs w:val="22"/>
                              </w:rPr>
                              <w:t xml:space="preserve">de voorzitter van de </w:t>
                            </w:r>
                            <w:r w:rsidRPr="006E31CD">
                              <w:rPr>
                                <w:rFonts w:ascii="Century Gothic" w:hAnsi="Century Gothic" w:cs="Arial"/>
                                <w:szCs w:val="22"/>
                              </w:rPr>
                              <w:t>buurt</w:t>
                            </w:r>
                            <w:r>
                              <w:rPr>
                                <w:rFonts w:ascii="Century Gothic" w:hAnsi="Century Gothic" w:cs="Arial"/>
                                <w:szCs w:val="22"/>
                              </w:rPr>
                              <w:t>-</w:t>
                            </w:r>
                            <w:r w:rsidRPr="006E31CD">
                              <w:rPr>
                                <w:rFonts w:ascii="Century Gothic" w:hAnsi="Century Gothic" w:cs="Arial"/>
                                <w:szCs w:val="22"/>
                              </w:rPr>
                              <w:t>coördinator</w:t>
                            </w:r>
                            <w:r>
                              <w:rPr>
                                <w:rFonts w:ascii="Century Gothic" w:hAnsi="Century Gothic" w:cs="Arial"/>
                                <w:szCs w:val="22"/>
                              </w:rPr>
                              <w:t>en. U bereikt hem</w:t>
                            </w:r>
                            <w:r w:rsidRPr="006E31CD">
                              <w:rPr>
                                <w:rFonts w:ascii="Century Gothic" w:hAnsi="Century Gothic" w:cs="Arial"/>
                                <w:szCs w:val="22"/>
                              </w:rPr>
                              <w:t xml:space="preserve"> via </w:t>
                            </w:r>
                            <w:hyperlink r:id="rId19" w:history="1">
                              <w:r w:rsidRPr="004A691E">
                                <w:rPr>
                                  <w:rStyle w:val="Hyperlink"/>
                                  <w:rFonts w:ascii="Century Gothic" w:hAnsi="Century Gothic" w:cs="Arial"/>
                                  <w:color w:val="0070C0"/>
                                  <w:szCs w:val="22"/>
                                </w:rPr>
                                <w:t>info@buurtpreventieboekel.nl</w:t>
                              </w:r>
                            </w:hyperlink>
                            <w:r w:rsidRPr="004A691E">
                              <w:rPr>
                                <w:rStyle w:val="Hyperlink"/>
                                <w:rFonts w:ascii="Century Gothic" w:hAnsi="Century Gothic" w:cs="Arial"/>
                                <w:color w:val="0070C0"/>
                                <w:szCs w:val="22"/>
                              </w:rPr>
                              <w:t>.</w:t>
                            </w:r>
                          </w:p>
                          <w:p w14:paraId="71A76688" w14:textId="77777777" w:rsidR="005E767A" w:rsidRPr="004A691E" w:rsidRDefault="005E767A" w:rsidP="005E767A">
                            <w:pPr>
                              <w:spacing w:line="276" w:lineRule="auto"/>
                              <w:jc w:val="both"/>
                              <w:rPr>
                                <w:rFonts w:ascii="Century Gothic" w:hAnsi="Century Gothic" w:cs="Arial"/>
                                <w:color w:val="0070C0"/>
                                <w:szCs w:val="22"/>
                              </w:rPr>
                            </w:pPr>
                            <w:r>
                              <w:rPr>
                                <w:rFonts w:ascii="Century Gothic" w:hAnsi="Century Gothic" w:cs="Arial"/>
                                <w:szCs w:val="22"/>
                              </w:rPr>
                              <w:t>U kunt ook contact opnemen</w:t>
                            </w:r>
                            <w:r w:rsidRPr="006E31CD">
                              <w:rPr>
                                <w:rFonts w:ascii="Century Gothic" w:hAnsi="Century Gothic" w:cs="Arial"/>
                                <w:szCs w:val="22"/>
                              </w:rPr>
                              <w:t xml:space="preserve"> met Rianne Freijters van de </w:t>
                            </w:r>
                            <w:r>
                              <w:rPr>
                                <w:rFonts w:ascii="Century Gothic" w:hAnsi="Century Gothic" w:cs="Arial"/>
                                <w:szCs w:val="22"/>
                              </w:rPr>
                              <w:t>g</w:t>
                            </w:r>
                            <w:r w:rsidRPr="006E31CD">
                              <w:rPr>
                                <w:rFonts w:ascii="Century Gothic" w:hAnsi="Century Gothic" w:cs="Arial"/>
                                <w:szCs w:val="22"/>
                              </w:rPr>
                              <w:t>emeente Boekel</w:t>
                            </w:r>
                            <w:r>
                              <w:rPr>
                                <w:rFonts w:ascii="Century Gothic" w:hAnsi="Century Gothic" w:cs="Arial"/>
                                <w:szCs w:val="22"/>
                              </w:rPr>
                              <w:t xml:space="preserve"> via</w:t>
                            </w:r>
                            <w:r w:rsidRPr="006E31CD">
                              <w:rPr>
                                <w:rFonts w:ascii="Century Gothic" w:hAnsi="Century Gothic" w:cs="Arial"/>
                                <w:szCs w:val="22"/>
                              </w:rPr>
                              <w:t xml:space="preserve"> (0492-326800) of</w:t>
                            </w:r>
                            <w:r>
                              <w:rPr>
                                <w:rFonts w:ascii="Century Gothic" w:hAnsi="Century Gothic" w:cs="Arial"/>
                                <w:szCs w:val="22"/>
                              </w:rPr>
                              <w:t xml:space="preserve"> </w:t>
                            </w:r>
                            <w:hyperlink r:id="rId20" w:history="1">
                              <w:r w:rsidR="00B1673B" w:rsidRPr="004A691E">
                                <w:rPr>
                                  <w:rStyle w:val="Hyperlink"/>
                                  <w:rFonts w:ascii="Century Gothic" w:hAnsi="Century Gothic" w:cs="Arial"/>
                                  <w:color w:val="0070C0"/>
                                  <w:szCs w:val="22"/>
                                </w:rPr>
                                <w:t>Rianne.Freijters@Boekel.nl</w:t>
                              </w:r>
                            </w:hyperlink>
                            <w:r w:rsidR="00B1673B">
                              <w:rPr>
                                <w:rFonts w:ascii="Century Gothic" w:hAnsi="Century Gothic" w:cs="Arial"/>
                                <w:color w:val="0070C0"/>
                                <w:szCs w:val="22"/>
                              </w:rPr>
                              <w:t xml:space="preserve"> </w:t>
                            </w:r>
                          </w:p>
                          <w:p w14:paraId="3E156E43" w14:textId="77777777" w:rsidR="005E767A" w:rsidRDefault="005E767A" w:rsidP="005E767A">
                            <w:pPr>
                              <w:spacing w:line="276" w:lineRule="auto"/>
                              <w:jc w:val="both"/>
                              <w:rPr>
                                <w:rFonts w:ascii="Century Gothic" w:hAnsi="Century Gothic" w:cs="Arial"/>
                                <w:color w:val="0070C0"/>
                                <w:szCs w:val="22"/>
                              </w:rPr>
                            </w:pPr>
                          </w:p>
                          <w:p w14:paraId="5733C7BF" w14:textId="77777777" w:rsidR="00C32BEE" w:rsidRPr="004A691E" w:rsidRDefault="00C32BEE" w:rsidP="00C32BEE">
                            <w:pPr>
                              <w:spacing w:line="276" w:lineRule="auto"/>
                              <w:jc w:val="both"/>
                              <w:rPr>
                                <w:rFonts w:ascii="Century Gothic" w:hAnsi="Century Gothic"/>
                                <w:b/>
                                <w:color w:val="0070C0"/>
                                <w:szCs w:val="22"/>
                              </w:rPr>
                            </w:pPr>
                            <w:r w:rsidRPr="004A691E">
                              <w:rPr>
                                <w:rFonts w:ascii="Century Gothic" w:hAnsi="Century Gothic" w:cs="PCPGKM+Tahoma"/>
                                <w:color w:val="000000"/>
                                <w:szCs w:val="22"/>
                              </w:rPr>
                              <w:t>U kunt ook altijd een buurtpreventieavond bijwonen!</w:t>
                            </w:r>
                          </w:p>
                          <w:p w14:paraId="7882C832" w14:textId="77777777" w:rsidR="00C32BEE" w:rsidRDefault="00C32BEE" w:rsidP="005E767A">
                            <w:pPr>
                              <w:spacing w:line="276" w:lineRule="auto"/>
                              <w:jc w:val="both"/>
                              <w:rPr>
                                <w:rFonts w:ascii="Century Gothic" w:hAnsi="Century Gothic" w:cs="Arial"/>
                                <w:color w:val="0070C0"/>
                                <w:szCs w:val="22"/>
                              </w:rPr>
                            </w:pPr>
                          </w:p>
                          <w:p w14:paraId="4C470FE3" w14:textId="77777777" w:rsidR="005E767A" w:rsidRDefault="005E767A" w:rsidP="005E767A">
                            <w:pPr>
                              <w:spacing w:line="276" w:lineRule="auto"/>
                              <w:jc w:val="both"/>
                              <w:rPr>
                                <w:rFonts w:ascii="Century Gothic" w:hAnsi="Century Gothic" w:cs="Arial"/>
                                <w:color w:val="0070C0"/>
                                <w:szCs w:val="22"/>
                              </w:rPr>
                            </w:pPr>
                          </w:p>
                          <w:p w14:paraId="5D395CB1" w14:textId="77777777" w:rsidR="005E767A" w:rsidRPr="006E31CD" w:rsidRDefault="005E767A" w:rsidP="005E767A">
                            <w:pPr>
                              <w:spacing w:line="276" w:lineRule="auto"/>
                              <w:jc w:val="both"/>
                              <w:rPr>
                                <w:rFonts w:ascii="Century Gothic" w:hAnsi="Century Gothic"/>
                                <w:szCs w:val="22"/>
                              </w:rPr>
                            </w:pPr>
                          </w:p>
                          <w:p w14:paraId="7CA5DB59" w14:textId="77777777" w:rsidR="005E767A" w:rsidRDefault="005E767A" w:rsidP="00C22EC0">
                            <w:pPr>
                              <w:spacing w:line="276" w:lineRule="auto"/>
                              <w:jc w:val="both"/>
                              <w:rPr>
                                <w:rFonts w:ascii="Century Gothic" w:hAnsi="Century Gothic"/>
                                <w:b/>
                                <w:color w:val="0070C0"/>
                              </w:rPr>
                            </w:pPr>
                          </w:p>
                          <w:p w14:paraId="01DCD880" w14:textId="77777777" w:rsidR="005E767A" w:rsidRDefault="005E767A" w:rsidP="00C22EC0">
                            <w:pPr>
                              <w:spacing w:line="276" w:lineRule="auto"/>
                              <w:jc w:val="both"/>
                              <w:rPr>
                                <w:rFonts w:ascii="Century Gothic" w:hAnsi="Century Gothic"/>
                                <w:b/>
                                <w:color w:val="0070C0"/>
                              </w:rPr>
                            </w:pPr>
                          </w:p>
                          <w:p w14:paraId="106A6106" w14:textId="77777777" w:rsidR="005E767A" w:rsidRDefault="005E767A" w:rsidP="00C22EC0">
                            <w:pPr>
                              <w:spacing w:line="276" w:lineRule="auto"/>
                              <w:jc w:val="both"/>
                              <w:rPr>
                                <w:rFonts w:ascii="Century Gothic" w:hAnsi="Century Gothic"/>
                                <w:b/>
                                <w:color w:val="0070C0"/>
                              </w:rPr>
                            </w:pPr>
                          </w:p>
                          <w:p w14:paraId="5C18D156" w14:textId="77777777" w:rsidR="00134FBC" w:rsidRDefault="00134FBC" w:rsidP="00134FBC">
                            <w:pPr>
                              <w:spacing w:line="276" w:lineRule="auto"/>
                              <w:jc w:val="center"/>
                              <w:rPr>
                                <w:rFonts w:ascii="Century Gothic" w:hAnsi="Century Gothic"/>
                              </w:rPr>
                            </w:pPr>
                          </w:p>
                          <w:p w14:paraId="3F23BCE3" w14:textId="77777777" w:rsidR="00134FBC" w:rsidRDefault="00134FBC" w:rsidP="00C22EC0">
                            <w:pPr>
                              <w:spacing w:line="276" w:lineRule="auto"/>
                              <w:jc w:val="both"/>
                              <w:rPr>
                                <w:rFonts w:ascii="Century Gothic" w:hAnsi="Century Gothic"/>
                              </w:rPr>
                            </w:pPr>
                          </w:p>
                          <w:p w14:paraId="591238D7" w14:textId="77777777" w:rsidR="006D5BDF" w:rsidRDefault="006D5BDF" w:rsidP="00C22EC0">
                            <w:pPr>
                              <w:spacing w:line="276" w:lineRule="auto"/>
                              <w:jc w:val="both"/>
                              <w:rPr>
                                <w:rFonts w:ascii="Century Gothic" w:hAnsi="Century Gothic"/>
                              </w:rPr>
                            </w:pPr>
                          </w:p>
                          <w:p w14:paraId="2B1B6AEC" w14:textId="77777777" w:rsidR="006D5BDF" w:rsidRDefault="006D5BDF" w:rsidP="00C22EC0">
                            <w:pPr>
                              <w:spacing w:line="276" w:lineRule="auto"/>
                              <w:jc w:val="both"/>
                              <w:rPr>
                                <w:rFonts w:ascii="Century Gothic" w:hAnsi="Century Gothic"/>
                              </w:rPr>
                            </w:pPr>
                          </w:p>
                          <w:p w14:paraId="55E198E7" w14:textId="77777777" w:rsidR="006D5BDF" w:rsidRDefault="006D5BDF" w:rsidP="00C22EC0">
                            <w:pPr>
                              <w:spacing w:line="276" w:lineRule="auto"/>
                              <w:jc w:val="both"/>
                              <w:rPr>
                                <w:rFonts w:ascii="Century Gothic" w:hAnsi="Century Gothic"/>
                              </w:rPr>
                            </w:pPr>
                          </w:p>
                          <w:p w14:paraId="4AB3C676" w14:textId="77777777" w:rsidR="006D5BDF" w:rsidRDefault="006D5BDF" w:rsidP="00C22EC0">
                            <w:pPr>
                              <w:spacing w:line="276" w:lineRule="auto"/>
                              <w:jc w:val="both"/>
                              <w:rPr>
                                <w:rFonts w:ascii="Century Gothic" w:hAnsi="Century Gothic"/>
                              </w:rPr>
                            </w:pPr>
                          </w:p>
                          <w:p w14:paraId="6DD16FF6" w14:textId="77777777" w:rsidR="006D5BDF" w:rsidRDefault="006D5BDF" w:rsidP="00C22EC0">
                            <w:pPr>
                              <w:spacing w:line="276" w:lineRule="auto"/>
                              <w:jc w:val="both"/>
                              <w:rPr>
                                <w:rFonts w:ascii="Century Gothic" w:hAnsi="Century Gothic"/>
                              </w:rPr>
                            </w:pPr>
                          </w:p>
                          <w:p w14:paraId="16C11B11" w14:textId="77777777" w:rsidR="006D5BDF" w:rsidRDefault="006D5BDF" w:rsidP="00C22EC0">
                            <w:pPr>
                              <w:spacing w:line="276" w:lineRule="auto"/>
                              <w:jc w:val="both"/>
                              <w:rPr>
                                <w:rFonts w:ascii="Century Gothic" w:hAnsi="Century Gothic"/>
                              </w:rPr>
                            </w:pPr>
                          </w:p>
                          <w:p w14:paraId="093827D5" w14:textId="77777777" w:rsidR="00C22EC0" w:rsidRPr="005C4009" w:rsidRDefault="00C22EC0" w:rsidP="00C22EC0">
                            <w:pPr>
                              <w:pStyle w:val="Lijstalinea"/>
                              <w:ind w:left="284"/>
                              <w:rPr>
                                <w:rFonts w:ascii="Century Gothic" w:hAnsi="Century Gothic" w:cs="Arial"/>
                                <w:sz w:val="20"/>
                                <w:szCs w:val="20"/>
                              </w:rPr>
                            </w:pPr>
                          </w:p>
                          <w:p w14:paraId="4A5CC2E3" w14:textId="77777777" w:rsidR="00C22EC0" w:rsidRPr="000619D2" w:rsidRDefault="00C22EC0" w:rsidP="00C22EC0">
                            <w:pPr>
                              <w:spacing w:line="276" w:lineRule="auto"/>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5A30D" id="_x0000_t202" coordsize="21600,21600" o:spt="202" path="m,l,21600r21600,l21600,xe">
                <v:stroke joinstyle="miter"/>
                <v:path gradientshapeok="t" o:connecttype="rect"/>
              </v:shapetype>
              <v:shape id="Tekstvak 2" o:spid="_x0000_s1026" type="#_x0000_t202" style="position:absolute;margin-left:233pt;margin-top:7.65pt;width:241.5pt;height:686.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" filled="f" stroked="f">
                <v:textbox>
                  <w:txbxContent>
                    <w:p w14:paraId="541B7A5C" w14:textId="77777777" w:rsidR="005E767A" w:rsidRPr="00264AE0" w:rsidRDefault="005E767A" w:rsidP="005E767A">
                      <w:pPr>
                        <w:spacing w:line="276" w:lineRule="auto"/>
                        <w:rPr>
                          <w:rFonts w:ascii="Century Gothic" w:eastAsia="MS P??" w:hAnsi="Century Gothic" w:cs="Arial"/>
                          <w:b/>
                          <w:color w:val="0070C0"/>
                          <w:szCs w:val="32"/>
                          <w:lang w:eastAsia="en-US"/>
                        </w:rPr>
                      </w:pPr>
                      <w:r>
                        <w:rPr>
                          <w:rFonts w:ascii="Century Gothic" w:eastAsia="MS P??" w:hAnsi="Century Gothic" w:cs="Arial"/>
                          <w:b/>
                          <w:color w:val="0070C0"/>
                          <w:szCs w:val="32"/>
                          <w:lang w:eastAsia="en-US"/>
                        </w:rPr>
                        <w:t>B</w:t>
                      </w:r>
                      <w:r w:rsidRPr="00264AE0">
                        <w:rPr>
                          <w:rFonts w:ascii="Century Gothic" w:eastAsia="MS P??" w:hAnsi="Century Gothic" w:cs="Arial"/>
                          <w:b/>
                          <w:color w:val="0070C0"/>
                          <w:szCs w:val="32"/>
                          <w:lang w:eastAsia="en-US"/>
                        </w:rPr>
                        <w:t>UURTPREVENTIEOVERLEG</w:t>
                      </w:r>
                    </w:p>
                    <w:p w14:paraId="3D31F676" w14:textId="77777777" w:rsidR="005E767A" w:rsidRPr="00264AE0" w:rsidRDefault="005E767A" w:rsidP="00C32BEE">
                      <w:pPr>
                        <w:spacing w:after="240" w:line="276" w:lineRule="auto"/>
                        <w:jc w:val="both"/>
                        <w:rPr>
                          <w:rFonts w:ascii="Century Gothic" w:eastAsia="MS P??" w:hAnsi="Century Gothic" w:cs="Arial"/>
                          <w:szCs w:val="32"/>
                          <w:lang w:eastAsia="en-US"/>
                        </w:rPr>
                      </w:pPr>
                      <w:r w:rsidRPr="00264AE0">
                        <w:rPr>
                          <w:rFonts w:ascii="Century Gothic" w:eastAsia="MS P??" w:hAnsi="Century Gothic" w:cs="Arial"/>
                          <w:szCs w:val="32"/>
                          <w:lang w:eastAsia="en-US"/>
                        </w:rPr>
                        <w:t xml:space="preserve">Vier maal per jaar vindt het buurtpreventieoverleg plaats in het gemeentehuis. Aanwezig zijn: buurtcoördinatoren, </w:t>
                      </w:r>
                      <w:r>
                        <w:rPr>
                          <w:rFonts w:ascii="Century Gothic" w:eastAsia="MS P??" w:hAnsi="Century Gothic" w:cs="Arial"/>
                          <w:szCs w:val="32"/>
                          <w:lang w:eastAsia="en-US"/>
                        </w:rPr>
                        <w:t xml:space="preserve">de </w:t>
                      </w:r>
                      <w:r w:rsidRPr="00264AE0">
                        <w:rPr>
                          <w:rFonts w:ascii="Century Gothic" w:eastAsia="MS P??" w:hAnsi="Century Gothic" w:cs="Arial"/>
                          <w:szCs w:val="32"/>
                          <w:lang w:eastAsia="en-US"/>
                        </w:rPr>
                        <w:t xml:space="preserve">wijkagent, een vertegenwoordiger van de gemeente Boekel en een buitengewoon opsporingsambtenaar (BOA). De leden van het College van burgemeester en wethouders </w:t>
                      </w:r>
                      <w:r>
                        <w:rPr>
                          <w:rFonts w:ascii="Century Gothic" w:eastAsia="MS P??" w:hAnsi="Century Gothic" w:cs="Arial"/>
                          <w:szCs w:val="32"/>
                          <w:lang w:eastAsia="en-US"/>
                        </w:rPr>
                        <w:t xml:space="preserve">wonen </w:t>
                      </w:r>
                      <w:r w:rsidRPr="00264AE0">
                        <w:rPr>
                          <w:rFonts w:ascii="Century Gothic" w:eastAsia="MS P??" w:hAnsi="Century Gothic" w:cs="Arial"/>
                          <w:szCs w:val="32"/>
                          <w:lang w:eastAsia="en-US"/>
                        </w:rPr>
                        <w:t xml:space="preserve">om de beurt een avond bij. </w:t>
                      </w:r>
                    </w:p>
                    <w:p w14:paraId="40C8DAF1" w14:textId="77777777" w:rsidR="005E767A" w:rsidRDefault="005E767A" w:rsidP="005E767A">
                      <w:pPr>
                        <w:spacing w:line="276" w:lineRule="auto"/>
                        <w:jc w:val="both"/>
                        <w:rPr>
                          <w:rFonts w:ascii="Century Gothic" w:eastAsia="MS P??" w:hAnsi="Century Gothic" w:cs="Arial"/>
                          <w:szCs w:val="32"/>
                          <w:lang w:eastAsia="en-US"/>
                        </w:rPr>
                      </w:pPr>
                      <w:r w:rsidRPr="00264AE0">
                        <w:rPr>
                          <w:rFonts w:ascii="Century Gothic" w:eastAsia="MS P??" w:hAnsi="Century Gothic" w:cs="Arial"/>
                          <w:szCs w:val="32"/>
                          <w:lang w:eastAsia="en-US"/>
                        </w:rPr>
                        <w:t>Door de directe vorm van werken</w:t>
                      </w:r>
                      <w:r>
                        <w:rPr>
                          <w:rFonts w:ascii="Century Gothic" w:eastAsia="MS P??" w:hAnsi="Century Gothic" w:cs="Arial"/>
                          <w:szCs w:val="32"/>
                          <w:lang w:eastAsia="en-US"/>
                        </w:rPr>
                        <w:t>,</w:t>
                      </w:r>
                      <w:r w:rsidRPr="00264AE0">
                        <w:rPr>
                          <w:rFonts w:ascii="Century Gothic" w:eastAsia="MS P??" w:hAnsi="Century Gothic" w:cs="Arial"/>
                          <w:szCs w:val="32"/>
                          <w:lang w:eastAsia="en-US"/>
                        </w:rPr>
                        <w:t xml:space="preserve"> kan aan veel meldingen meteen aandacht worden gegeven. Het is de bedoeling dat door snelle en duidelijke afhandeling problemen worden voorkomen. Soms is er voor bepaalde knelpunten geen (snelle) oplossing voorhanden. Ook dit komt in het overleg ter sprake. </w:t>
                      </w:r>
                    </w:p>
                    <w:p w14:paraId="748433BA" w14:textId="77777777" w:rsidR="00B1673B" w:rsidRDefault="00B1673B" w:rsidP="005E767A">
                      <w:pPr>
                        <w:spacing w:line="276" w:lineRule="auto"/>
                        <w:jc w:val="both"/>
                        <w:rPr>
                          <w:rFonts w:ascii="Century Gothic" w:eastAsia="MS P??" w:hAnsi="Century Gothic" w:cs="Arial"/>
                          <w:szCs w:val="32"/>
                          <w:lang w:eastAsia="en-US"/>
                        </w:rPr>
                      </w:pPr>
                    </w:p>
                    <w:p w14:paraId="0EC16128" w14:textId="77777777" w:rsidR="005E767A" w:rsidRDefault="005E767A" w:rsidP="005E767A">
                      <w:pPr>
                        <w:spacing w:line="276" w:lineRule="auto"/>
                        <w:jc w:val="both"/>
                        <w:rPr>
                          <w:rFonts w:ascii="Century Gothic" w:eastAsia="MS P??" w:hAnsi="Century Gothic" w:cs="Arial"/>
                          <w:b/>
                          <w:color w:val="0070C0"/>
                          <w:szCs w:val="32"/>
                          <w:lang w:eastAsia="en-US"/>
                        </w:rPr>
                      </w:pPr>
                      <w:r>
                        <w:rPr>
                          <w:rFonts w:ascii="Century Gothic" w:eastAsia="MS P??" w:hAnsi="Century Gothic" w:cs="Arial"/>
                          <w:b/>
                          <w:color w:val="0070C0"/>
                          <w:szCs w:val="32"/>
                          <w:lang w:eastAsia="en-US"/>
                        </w:rPr>
                        <w:t>OOK BUURTCO</w:t>
                      </w:r>
                      <w:r w:rsidRPr="00264AE0">
                        <w:rPr>
                          <w:rFonts w:ascii="Century Gothic" w:eastAsia="MS P??" w:hAnsi="Century Gothic" w:cs="Arial"/>
                          <w:b/>
                          <w:color w:val="0070C0"/>
                          <w:szCs w:val="32"/>
                          <w:lang w:eastAsia="en-US"/>
                        </w:rPr>
                        <w:t>Ö</w:t>
                      </w:r>
                      <w:r>
                        <w:rPr>
                          <w:rFonts w:ascii="Century Gothic" w:eastAsia="MS P??" w:hAnsi="Century Gothic" w:cs="Arial"/>
                          <w:b/>
                          <w:color w:val="0070C0"/>
                          <w:szCs w:val="32"/>
                          <w:lang w:eastAsia="en-US"/>
                        </w:rPr>
                        <w:t>RDINATOR WORDEN?</w:t>
                      </w:r>
                    </w:p>
                    <w:p w14:paraId="2BB8F54D" w14:textId="077EA3E0" w:rsidR="005E767A" w:rsidRDefault="005E767A" w:rsidP="005E767A">
                      <w:pPr>
                        <w:spacing w:after="240" w:line="276" w:lineRule="auto"/>
                        <w:jc w:val="both"/>
                        <w:rPr>
                          <w:rStyle w:val="Hyperlink"/>
                          <w:rFonts w:ascii="Century Gothic" w:hAnsi="Century Gothic" w:cs="Arial"/>
                          <w:szCs w:val="22"/>
                        </w:rPr>
                      </w:pPr>
                      <w:r w:rsidRPr="006E31CD">
                        <w:rPr>
                          <w:rFonts w:ascii="Century Gothic" w:hAnsi="Century Gothic" w:cs="Arial"/>
                          <w:szCs w:val="22"/>
                        </w:rPr>
                        <w:t xml:space="preserve">Neem dan contact op met </w:t>
                      </w:r>
                      <w:r w:rsidR="00D85D5C">
                        <w:rPr>
                          <w:rFonts w:ascii="Century Gothic" w:hAnsi="Century Gothic" w:cs="Arial"/>
                          <w:szCs w:val="22"/>
                        </w:rPr>
                        <w:t xml:space="preserve">Martijn van Dongen, </w:t>
                      </w:r>
                      <w:r>
                        <w:rPr>
                          <w:rFonts w:ascii="Century Gothic" w:hAnsi="Century Gothic" w:cs="Arial"/>
                          <w:szCs w:val="22"/>
                        </w:rPr>
                        <w:t xml:space="preserve">de voorzitter van de </w:t>
                      </w:r>
                      <w:r w:rsidRPr="006E31CD">
                        <w:rPr>
                          <w:rFonts w:ascii="Century Gothic" w:hAnsi="Century Gothic" w:cs="Arial"/>
                          <w:szCs w:val="22"/>
                        </w:rPr>
                        <w:t>buurt</w:t>
                      </w:r>
                      <w:r>
                        <w:rPr>
                          <w:rFonts w:ascii="Century Gothic" w:hAnsi="Century Gothic" w:cs="Arial"/>
                          <w:szCs w:val="22"/>
                        </w:rPr>
                        <w:t>-</w:t>
                      </w:r>
                      <w:r w:rsidRPr="006E31CD">
                        <w:rPr>
                          <w:rFonts w:ascii="Century Gothic" w:hAnsi="Century Gothic" w:cs="Arial"/>
                          <w:szCs w:val="22"/>
                        </w:rPr>
                        <w:t>coördinator</w:t>
                      </w:r>
                      <w:r>
                        <w:rPr>
                          <w:rFonts w:ascii="Century Gothic" w:hAnsi="Century Gothic" w:cs="Arial"/>
                          <w:szCs w:val="22"/>
                        </w:rPr>
                        <w:t>en. U bereikt hem</w:t>
                      </w:r>
                      <w:r w:rsidRPr="006E31CD">
                        <w:rPr>
                          <w:rFonts w:ascii="Century Gothic" w:hAnsi="Century Gothic" w:cs="Arial"/>
                          <w:szCs w:val="22"/>
                        </w:rPr>
                        <w:t xml:space="preserve"> via </w:t>
                      </w:r>
                      <w:hyperlink r:id="rId21" w:history="1">
                        <w:r w:rsidRPr="004A691E">
                          <w:rPr>
                            <w:rStyle w:val="Hyperlink"/>
                            <w:rFonts w:ascii="Century Gothic" w:hAnsi="Century Gothic" w:cs="Arial"/>
                            <w:color w:val="0070C0"/>
                            <w:szCs w:val="22"/>
                          </w:rPr>
                          <w:t>info@buurtpreventieboekel.nl</w:t>
                        </w:r>
                      </w:hyperlink>
                      <w:r w:rsidRPr="004A691E">
                        <w:rPr>
                          <w:rStyle w:val="Hyperlink"/>
                          <w:rFonts w:ascii="Century Gothic" w:hAnsi="Century Gothic" w:cs="Arial"/>
                          <w:color w:val="0070C0"/>
                          <w:szCs w:val="22"/>
                        </w:rPr>
                        <w:t>.</w:t>
                      </w:r>
                    </w:p>
                    <w:p w14:paraId="71A76688" w14:textId="77777777" w:rsidR="005E767A" w:rsidRPr="004A691E" w:rsidRDefault="005E767A" w:rsidP="005E767A">
                      <w:pPr>
                        <w:spacing w:line="276" w:lineRule="auto"/>
                        <w:jc w:val="both"/>
                        <w:rPr>
                          <w:rFonts w:ascii="Century Gothic" w:hAnsi="Century Gothic" w:cs="Arial"/>
                          <w:color w:val="0070C0"/>
                          <w:szCs w:val="22"/>
                        </w:rPr>
                      </w:pPr>
                      <w:r>
                        <w:rPr>
                          <w:rFonts w:ascii="Century Gothic" w:hAnsi="Century Gothic" w:cs="Arial"/>
                          <w:szCs w:val="22"/>
                        </w:rPr>
                        <w:t>U kunt ook contact opnemen</w:t>
                      </w:r>
                      <w:r w:rsidRPr="006E31CD">
                        <w:rPr>
                          <w:rFonts w:ascii="Century Gothic" w:hAnsi="Century Gothic" w:cs="Arial"/>
                          <w:szCs w:val="22"/>
                        </w:rPr>
                        <w:t xml:space="preserve"> met Rianne Freijters van de </w:t>
                      </w:r>
                      <w:r>
                        <w:rPr>
                          <w:rFonts w:ascii="Century Gothic" w:hAnsi="Century Gothic" w:cs="Arial"/>
                          <w:szCs w:val="22"/>
                        </w:rPr>
                        <w:t>g</w:t>
                      </w:r>
                      <w:r w:rsidRPr="006E31CD">
                        <w:rPr>
                          <w:rFonts w:ascii="Century Gothic" w:hAnsi="Century Gothic" w:cs="Arial"/>
                          <w:szCs w:val="22"/>
                        </w:rPr>
                        <w:t>emeente Boekel</w:t>
                      </w:r>
                      <w:r>
                        <w:rPr>
                          <w:rFonts w:ascii="Century Gothic" w:hAnsi="Century Gothic" w:cs="Arial"/>
                          <w:szCs w:val="22"/>
                        </w:rPr>
                        <w:t xml:space="preserve"> via</w:t>
                      </w:r>
                      <w:r w:rsidRPr="006E31CD">
                        <w:rPr>
                          <w:rFonts w:ascii="Century Gothic" w:hAnsi="Century Gothic" w:cs="Arial"/>
                          <w:szCs w:val="22"/>
                        </w:rPr>
                        <w:t xml:space="preserve"> (0492-326800) of</w:t>
                      </w:r>
                      <w:r>
                        <w:rPr>
                          <w:rFonts w:ascii="Century Gothic" w:hAnsi="Century Gothic" w:cs="Arial"/>
                          <w:szCs w:val="22"/>
                        </w:rPr>
                        <w:t xml:space="preserve"> </w:t>
                      </w:r>
                      <w:hyperlink r:id="rId22" w:history="1">
                        <w:r w:rsidR="00B1673B" w:rsidRPr="004A691E">
                          <w:rPr>
                            <w:rStyle w:val="Hyperlink"/>
                            <w:rFonts w:ascii="Century Gothic" w:hAnsi="Century Gothic" w:cs="Arial"/>
                            <w:color w:val="0070C0"/>
                            <w:szCs w:val="22"/>
                          </w:rPr>
                          <w:t>Rianne.Freijters@Boekel.nl</w:t>
                        </w:r>
                      </w:hyperlink>
                      <w:r w:rsidR="00B1673B">
                        <w:rPr>
                          <w:rFonts w:ascii="Century Gothic" w:hAnsi="Century Gothic" w:cs="Arial"/>
                          <w:color w:val="0070C0"/>
                          <w:szCs w:val="22"/>
                        </w:rPr>
                        <w:t xml:space="preserve"> </w:t>
                      </w:r>
                    </w:p>
                    <w:p w14:paraId="3E156E43" w14:textId="77777777" w:rsidR="005E767A" w:rsidRDefault="005E767A" w:rsidP="005E767A">
                      <w:pPr>
                        <w:spacing w:line="276" w:lineRule="auto"/>
                        <w:jc w:val="both"/>
                        <w:rPr>
                          <w:rFonts w:ascii="Century Gothic" w:hAnsi="Century Gothic" w:cs="Arial"/>
                          <w:color w:val="0070C0"/>
                          <w:szCs w:val="22"/>
                        </w:rPr>
                      </w:pPr>
                    </w:p>
                    <w:p w14:paraId="5733C7BF" w14:textId="77777777" w:rsidR="00C32BEE" w:rsidRPr="004A691E" w:rsidRDefault="00C32BEE" w:rsidP="00C32BEE">
                      <w:pPr>
                        <w:spacing w:line="276" w:lineRule="auto"/>
                        <w:jc w:val="both"/>
                        <w:rPr>
                          <w:rFonts w:ascii="Century Gothic" w:hAnsi="Century Gothic"/>
                          <w:b/>
                          <w:color w:val="0070C0"/>
                          <w:szCs w:val="22"/>
                        </w:rPr>
                      </w:pPr>
                      <w:r w:rsidRPr="004A691E">
                        <w:rPr>
                          <w:rFonts w:ascii="Century Gothic" w:hAnsi="Century Gothic" w:cs="PCPGKM+Tahoma"/>
                          <w:color w:val="000000"/>
                          <w:szCs w:val="22"/>
                        </w:rPr>
                        <w:t>U kunt ook altijd een buurtpreventieavond bijwonen!</w:t>
                      </w:r>
                    </w:p>
                    <w:p w14:paraId="7882C832" w14:textId="77777777" w:rsidR="00C32BEE" w:rsidRDefault="00C32BEE" w:rsidP="005E767A">
                      <w:pPr>
                        <w:spacing w:line="276" w:lineRule="auto"/>
                        <w:jc w:val="both"/>
                        <w:rPr>
                          <w:rFonts w:ascii="Century Gothic" w:hAnsi="Century Gothic" w:cs="Arial"/>
                          <w:color w:val="0070C0"/>
                          <w:szCs w:val="22"/>
                        </w:rPr>
                      </w:pPr>
                    </w:p>
                    <w:p w14:paraId="4C470FE3" w14:textId="77777777" w:rsidR="005E767A" w:rsidRDefault="005E767A" w:rsidP="005E767A">
                      <w:pPr>
                        <w:spacing w:line="276" w:lineRule="auto"/>
                        <w:jc w:val="both"/>
                        <w:rPr>
                          <w:rFonts w:ascii="Century Gothic" w:hAnsi="Century Gothic" w:cs="Arial"/>
                          <w:color w:val="0070C0"/>
                          <w:szCs w:val="22"/>
                        </w:rPr>
                      </w:pPr>
                    </w:p>
                    <w:p w14:paraId="5D395CB1" w14:textId="77777777" w:rsidR="005E767A" w:rsidRPr="006E31CD" w:rsidRDefault="005E767A" w:rsidP="005E767A">
                      <w:pPr>
                        <w:spacing w:line="276" w:lineRule="auto"/>
                        <w:jc w:val="both"/>
                        <w:rPr>
                          <w:rFonts w:ascii="Century Gothic" w:hAnsi="Century Gothic"/>
                          <w:szCs w:val="22"/>
                        </w:rPr>
                      </w:pPr>
                    </w:p>
                    <w:p w14:paraId="7CA5DB59" w14:textId="77777777" w:rsidR="005E767A" w:rsidRDefault="005E767A" w:rsidP="00C22EC0">
                      <w:pPr>
                        <w:spacing w:line="276" w:lineRule="auto"/>
                        <w:jc w:val="both"/>
                        <w:rPr>
                          <w:rFonts w:ascii="Century Gothic" w:hAnsi="Century Gothic"/>
                          <w:b/>
                          <w:color w:val="0070C0"/>
                        </w:rPr>
                      </w:pPr>
                    </w:p>
                    <w:p w14:paraId="01DCD880" w14:textId="77777777" w:rsidR="005E767A" w:rsidRDefault="005E767A" w:rsidP="00C22EC0">
                      <w:pPr>
                        <w:spacing w:line="276" w:lineRule="auto"/>
                        <w:jc w:val="both"/>
                        <w:rPr>
                          <w:rFonts w:ascii="Century Gothic" w:hAnsi="Century Gothic"/>
                          <w:b/>
                          <w:color w:val="0070C0"/>
                        </w:rPr>
                      </w:pPr>
                    </w:p>
                    <w:p w14:paraId="106A6106" w14:textId="77777777" w:rsidR="005E767A" w:rsidRDefault="005E767A" w:rsidP="00C22EC0">
                      <w:pPr>
                        <w:spacing w:line="276" w:lineRule="auto"/>
                        <w:jc w:val="both"/>
                        <w:rPr>
                          <w:rFonts w:ascii="Century Gothic" w:hAnsi="Century Gothic"/>
                          <w:b/>
                          <w:color w:val="0070C0"/>
                        </w:rPr>
                      </w:pPr>
                    </w:p>
                    <w:p w14:paraId="5C18D156" w14:textId="77777777" w:rsidR="00134FBC" w:rsidRDefault="00134FBC" w:rsidP="00134FBC">
                      <w:pPr>
                        <w:spacing w:line="276" w:lineRule="auto"/>
                        <w:jc w:val="center"/>
                        <w:rPr>
                          <w:rFonts w:ascii="Century Gothic" w:hAnsi="Century Gothic"/>
                        </w:rPr>
                      </w:pPr>
                    </w:p>
                    <w:p w14:paraId="3F23BCE3" w14:textId="77777777" w:rsidR="00134FBC" w:rsidRDefault="00134FBC" w:rsidP="00C22EC0">
                      <w:pPr>
                        <w:spacing w:line="276" w:lineRule="auto"/>
                        <w:jc w:val="both"/>
                        <w:rPr>
                          <w:rFonts w:ascii="Century Gothic" w:hAnsi="Century Gothic"/>
                        </w:rPr>
                      </w:pPr>
                    </w:p>
                    <w:p w14:paraId="591238D7" w14:textId="77777777" w:rsidR="006D5BDF" w:rsidRDefault="006D5BDF" w:rsidP="00C22EC0">
                      <w:pPr>
                        <w:spacing w:line="276" w:lineRule="auto"/>
                        <w:jc w:val="both"/>
                        <w:rPr>
                          <w:rFonts w:ascii="Century Gothic" w:hAnsi="Century Gothic"/>
                        </w:rPr>
                      </w:pPr>
                    </w:p>
                    <w:p w14:paraId="2B1B6AEC" w14:textId="77777777" w:rsidR="006D5BDF" w:rsidRDefault="006D5BDF" w:rsidP="00C22EC0">
                      <w:pPr>
                        <w:spacing w:line="276" w:lineRule="auto"/>
                        <w:jc w:val="both"/>
                        <w:rPr>
                          <w:rFonts w:ascii="Century Gothic" w:hAnsi="Century Gothic"/>
                        </w:rPr>
                      </w:pPr>
                    </w:p>
                    <w:p w14:paraId="55E198E7" w14:textId="77777777" w:rsidR="006D5BDF" w:rsidRDefault="006D5BDF" w:rsidP="00C22EC0">
                      <w:pPr>
                        <w:spacing w:line="276" w:lineRule="auto"/>
                        <w:jc w:val="both"/>
                        <w:rPr>
                          <w:rFonts w:ascii="Century Gothic" w:hAnsi="Century Gothic"/>
                        </w:rPr>
                      </w:pPr>
                    </w:p>
                    <w:p w14:paraId="4AB3C676" w14:textId="77777777" w:rsidR="006D5BDF" w:rsidRDefault="006D5BDF" w:rsidP="00C22EC0">
                      <w:pPr>
                        <w:spacing w:line="276" w:lineRule="auto"/>
                        <w:jc w:val="both"/>
                        <w:rPr>
                          <w:rFonts w:ascii="Century Gothic" w:hAnsi="Century Gothic"/>
                        </w:rPr>
                      </w:pPr>
                    </w:p>
                    <w:p w14:paraId="6DD16FF6" w14:textId="77777777" w:rsidR="006D5BDF" w:rsidRDefault="006D5BDF" w:rsidP="00C22EC0">
                      <w:pPr>
                        <w:spacing w:line="276" w:lineRule="auto"/>
                        <w:jc w:val="both"/>
                        <w:rPr>
                          <w:rFonts w:ascii="Century Gothic" w:hAnsi="Century Gothic"/>
                        </w:rPr>
                      </w:pPr>
                    </w:p>
                    <w:p w14:paraId="16C11B11" w14:textId="77777777" w:rsidR="006D5BDF" w:rsidRDefault="006D5BDF" w:rsidP="00C22EC0">
                      <w:pPr>
                        <w:spacing w:line="276" w:lineRule="auto"/>
                        <w:jc w:val="both"/>
                        <w:rPr>
                          <w:rFonts w:ascii="Century Gothic" w:hAnsi="Century Gothic"/>
                        </w:rPr>
                      </w:pPr>
                    </w:p>
                    <w:p w14:paraId="093827D5" w14:textId="77777777" w:rsidR="00C22EC0" w:rsidRPr="005C4009" w:rsidRDefault="00C22EC0" w:rsidP="00C22EC0">
                      <w:pPr>
                        <w:pStyle w:val="Lijstalinea"/>
                        <w:ind w:left="284"/>
                        <w:rPr>
                          <w:rFonts w:ascii="Century Gothic" w:hAnsi="Century Gothic" w:cs="Arial"/>
                          <w:sz w:val="20"/>
                          <w:szCs w:val="20"/>
                        </w:rPr>
                      </w:pPr>
                    </w:p>
                    <w:p w14:paraId="4A5CC2E3" w14:textId="77777777" w:rsidR="00C22EC0" w:rsidRPr="000619D2" w:rsidRDefault="00C22EC0" w:rsidP="00C22EC0">
                      <w:pPr>
                        <w:spacing w:line="276" w:lineRule="auto"/>
                        <w:jc w:val="both"/>
                        <w:rPr>
                          <w:sz w:val="20"/>
                        </w:rPr>
                      </w:pPr>
                    </w:p>
                  </w:txbxContent>
                </v:textbox>
              </v:shape>
            </w:pict>
          </mc:Fallback>
        </mc:AlternateContent>
      </w:r>
      <w:r w:rsidR="00134FBC">
        <w:rPr>
          <w:noProof/>
        </w:rPr>
        <mc:AlternateContent>
          <mc:Choice Requires="wps">
            <w:drawing>
              <wp:anchor distT="0" distB="0" distL="114300" distR="114300" simplePos="0" relativeHeight="251767808" behindDoc="0" locked="0" layoutInCell="1" allowOverlap="1" wp14:anchorId="20615274" wp14:editId="50A4FF16">
                <wp:simplePos x="0" y="0"/>
                <wp:positionH relativeFrom="column">
                  <wp:posOffset>-262255</wp:posOffset>
                </wp:positionH>
                <wp:positionV relativeFrom="paragraph">
                  <wp:posOffset>99696</wp:posOffset>
                </wp:positionV>
                <wp:extent cx="3057525" cy="910590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105900"/>
                        </a:xfrm>
                        <a:prstGeom prst="rect">
                          <a:avLst/>
                        </a:prstGeom>
                        <a:noFill/>
                        <a:ln w="9525">
                          <a:noFill/>
                          <a:miter lim="800000"/>
                          <a:headEnd/>
                          <a:tailEnd/>
                        </a:ln>
                        <a:effectLst/>
                      </wps:spPr>
                      <wps:txbx>
                        <w:txbxContent>
                          <w:p w14:paraId="0B8640FF" w14:textId="77777777" w:rsidR="00362402" w:rsidRPr="00C22EC0" w:rsidRDefault="00362402" w:rsidP="00F61C3C">
                            <w:pPr>
                              <w:spacing w:line="276" w:lineRule="auto"/>
                              <w:rPr>
                                <w:rFonts w:ascii="Century Gothic" w:hAnsi="Century Gothic"/>
                                <w:b/>
                                <w:color w:val="0070C0"/>
                              </w:rPr>
                            </w:pPr>
                            <w:r w:rsidRPr="00C22EC0">
                              <w:rPr>
                                <w:rFonts w:ascii="Century Gothic" w:hAnsi="Century Gothic"/>
                                <w:b/>
                                <w:color w:val="0070C0"/>
                              </w:rPr>
                              <w:t>WAT IS BUURTPREVENTIE?</w:t>
                            </w:r>
                          </w:p>
                          <w:p w14:paraId="38782205" w14:textId="77777777" w:rsidR="00362402" w:rsidRPr="00F61C3C" w:rsidRDefault="00362402" w:rsidP="00F61C3C">
                            <w:pPr>
                              <w:spacing w:line="276" w:lineRule="auto"/>
                              <w:jc w:val="both"/>
                              <w:rPr>
                                <w:rFonts w:ascii="Century Gothic" w:hAnsi="Century Gothic"/>
                              </w:rPr>
                            </w:pPr>
                            <w:r w:rsidRPr="00F61C3C">
                              <w:rPr>
                                <w:rFonts w:ascii="Century Gothic" w:hAnsi="Century Gothic"/>
                              </w:rPr>
                              <w:t xml:space="preserve">Het doel van buurtpreventie is dat bewoners, gemeente en politie er samen voor zorgen dat dieven, inbrekers en vernielers minder makkelijk hun slag slaan. </w:t>
                            </w:r>
                            <w:r w:rsidR="000619D2" w:rsidRPr="00F61C3C">
                              <w:rPr>
                                <w:rFonts w:ascii="Century Gothic" w:hAnsi="Century Gothic"/>
                              </w:rPr>
                              <w:t>D</w:t>
                            </w:r>
                            <w:r w:rsidRPr="00F61C3C">
                              <w:rPr>
                                <w:rFonts w:ascii="Century Gothic" w:hAnsi="Century Gothic"/>
                              </w:rPr>
                              <w:t>oor extra op te letten</w:t>
                            </w:r>
                            <w:r w:rsidR="000619D2" w:rsidRPr="00F61C3C">
                              <w:rPr>
                                <w:rFonts w:ascii="Century Gothic" w:hAnsi="Century Gothic"/>
                              </w:rPr>
                              <w:t xml:space="preserve"> en bet</w:t>
                            </w:r>
                            <w:r w:rsidRPr="00F61C3C">
                              <w:rPr>
                                <w:rFonts w:ascii="Century Gothic" w:hAnsi="Century Gothic"/>
                              </w:rPr>
                              <w:t xml:space="preserve">rokken te zijn bij </w:t>
                            </w:r>
                            <w:r w:rsidR="0008625D" w:rsidRPr="00F61C3C">
                              <w:rPr>
                                <w:rFonts w:ascii="Century Gothic" w:hAnsi="Century Gothic"/>
                              </w:rPr>
                              <w:t>de plek</w:t>
                            </w:r>
                            <w:r w:rsidRPr="00F61C3C">
                              <w:rPr>
                                <w:rFonts w:ascii="Century Gothic" w:hAnsi="Century Gothic"/>
                              </w:rPr>
                              <w:t xml:space="preserve"> waar u woont. </w:t>
                            </w:r>
                          </w:p>
                          <w:p w14:paraId="73BDFA2C" w14:textId="77777777" w:rsidR="005C4009" w:rsidRPr="00F61C3C" w:rsidRDefault="005C4009" w:rsidP="00F61C3C">
                            <w:pPr>
                              <w:spacing w:line="276" w:lineRule="auto"/>
                              <w:rPr>
                                <w:rFonts w:ascii="Century Gothic" w:hAnsi="Century Gothic"/>
                                <w:b/>
                                <w:color w:val="FF0000"/>
                              </w:rPr>
                            </w:pPr>
                          </w:p>
                          <w:p w14:paraId="5A335A73" w14:textId="77777777" w:rsidR="00362402" w:rsidRPr="00C22EC0" w:rsidRDefault="005C4009" w:rsidP="00F61C3C">
                            <w:pPr>
                              <w:spacing w:line="276" w:lineRule="auto"/>
                              <w:rPr>
                                <w:rFonts w:ascii="Century Gothic" w:hAnsi="Century Gothic"/>
                                <w:b/>
                                <w:color w:val="0070C0"/>
                              </w:rPr>
                            </w:pPr>
                            <w:r w:rsidRPr="00C22EC0">
                              <w:rPr>
                                <w:rFonts w:ascii="Century Gothic" w:hAnsi="Century Gothic"/>
                                <w:b/>
                                <w:color w:val="0070C0"/>
                              </w:rPr>
                              <w:t>WAT IS HET NIET?</w:t>
                            </w:r>
                          </w:p>
                          <w:p w14:paraId="7F21E057" w14:textId="77777777" w:rsidR="00362402" w:rsidRPr="00F61C3C" w:rsidRDefault="00362402" w:rsidP="00F61C3C">
                            <w:pPr>
                              <w:spacing w:line="276" w:lineRule="auto"/>
                              <w:jc w:val="both"/>
                              <w:rPr>
                                <w:rFonts w:ascii="Century Gothic" w:hAnsi="Century Gothic"/>
                              </w:rPr>
                            </w:pPr>
                            <w:r w:rsidRPr="00F61C3C">
                              <w:rPr>
                                <w:rFonts w:ascii="Century Gothic" w:hAnsi="Century Gothic"/>
                              </w:rPr>
                              <w:t xml:space="preserve">Buurtpreventie </w:t>
                            </w:r>
                            <w:r w:rsidR="00BF5F3E" w:rsidRPr="00F61C3C">
                              <w:rPr>
                                <w:rFonts w:ascii="Century Gothic" w:hAnsi="Century Gothic"/>
                              </w:rPr>
                              <w:t>gaat dus over</w:t>
                            </w:r>
                            <w:r w:rsidRPr="00F61C3C">
                              <w:rPr>
                                <w:rFonts w:ascii="Century Gothic" w:hAnsi="Century Gothic"/>
                              </w:rPr>
                              <w:t xml:space="preserve"> ogen en oren openhouden</w:t>
                            </w:r>
                            <w:r w:rsidR="000619D2" w:rsidRPr="00F61C3C">
                              <w:rPr>
                                <w:rFonts w:ascii="Century Gothic" w:hAnsi="Century Gothic"/>
                              </w:rPr>
                              <w:t xml:space="preserve">. Voor uzelf en </w:t>
                            </w:r>
                            <w:r w:rsidRPr="00F61C3C">
                              <w:rPr>
                                <w:rFonts w:ascii="Century Gothic" w:hAnsi="Century Gothic"/>
                              </w:rPr>
                              <w:t xml:space="preserve">uw directe omgeving. Het is niet de bedoeling ”controle” uit te oefenen of inbreuk te maken op het privéleven van anderen. </w:t>
                            </w:r>
                          </w:p>
                          <w:p w14:paraId="51A85F64" w14:textId="77777777" w:rsidR="005C4009" w:rsidRPr="00F61C3C" w:rsidRDefault="005C4009" w:rsidP="00F61C3C">
                            <w:pPr>
                              <w:spacing w:line="276" w:lineRule="auto"/>
                              <w:rPr>
                                <w:rFonts w:ascii="Century Gothic" w:hAnsi="Century Gothic"/>
                                <w:b/>
                                <w:color w:val="FF0000"/>
                              </w:rPr>
                            </w:pPr>
                          </w:p>
                          <w:p w14:paraId="43606DD9" w14:textId="77777777" w:rsidR="00362402" w:rsidRPr="00F61C3C" w:rsidRDefault="00FE3685" w:rsidP="00F61C3C">
                            <w:pPr>
                              <w:spacing w:line="276" w:lineRule="auto"/>
                              <w:rPr>
                                <w:rFonts w:ascii="Century Gothic" w:hAnsi="Century Gothic"/>
                                <w:b/>
                                <w:color w:val="FF0000"/>
                              </w:rPr>
                            </w:pPr>
                            <w:r w:rsidRPr="00C22EC0">
                              <w:rPr>
                                <w:rFonts w:ascii="Century Gothic" w:hAnsi="Century Gothic"/>
                                <w:b/>
                                <w:color w:val="0070C0"/>
                              </w:rPr>
                              <w:t>WAT KUNT</w:t>
                            </w:r>
                            <w:r w:rsidR="005C4009" w:rsidRPr="00C22EC0">
                              <w:rPr>
                                <w:rFonts w:ascii="Century Gothic" w:hAnsi="Century Gothic"/>
                                <w:b/>
                                <w:color w:val="0070C0"/>
                              </w:rPr>
                              <w:t xml:space="preserve"> U</w:t>
                            </w:r>
                            <w:r w:rsidRPr="00C22EC0">
                              <w:rPr>
                                <w:rFonts w:ascii="Century Gothic" w:hAnsi="Century Gothic"/>
                                <w:b/>
                                <w:color w:val="0070C0"/>
                              </w:rPr>
                              <w:t xml:space="preserve"> ZELF DOEN</w:t>
                            </w:r>
                            <w:r w:rsidR="005C4009" w:rsidRPr="00C22EC0">
                              <w:rPr>
                                <w:rFonts w:ascii="Century Gothic" w:hAnsi="Century Gothic"/>
                                <w:b/>
                                <w:color w:val="0070C0"/>
                              </w:rPr>
                              <w:t>?</w:t>
                            </w:r>
                          </w:p>
                          <w:p w14:paraId="6562F499" w14:textId="77777777" w:rsidR="00817F76" w:rsidRDefault="00362402" w:rsidP="00C32BEE">
                            <w:pPr>
                              <w:spacing w:line="276" w:lineRule="auto"/>
                              <w:rPr>
                                <w:rFonts w:ascii="Century Gothic" w:hAnsi="Century Gothic"/>
                              </w:rPr>
                            </w:pPr>
                            <w:r w:rsidRPr="00F61C3C">
                              <w:rPr>
                                <w:rFonts w:ascii="Century Gothic" w:hAnsi="Century Gothic"/>
                              </w:rPr>
                              <w:t>Buurtpreventie begint bij voorzorgs</w:t>
                            </w:r>
                            <w:r w:rsidR="00C32BEE">
                              <w:rPr>
                                <w:rFonts w:ascii="Century Gothic" w:hAnsi="Century Gothic"/>
                              </w:rPr>
                              <w:t>m</w:t>
                            </w:r>
                            <w:r w:rsidRPr="00F61C3C">
                              <w:rPr>
                                <w:rFonts w:ascii="Century Gothic" w:hAnsi="Century Gothic"/>
                              </w:rPr>
                              <w:t>aatregelen, zoals</w:t>
                            </w:r>
                            <w:r w:rsidR="00817F76">
                              <w:rPr>
                                <w:rFonts w:ascii="Century Gothic" w:hAnsi="Century Gothic"/>
                              </w:rPr>
                              <w:t>:</w:t>
                            </w:r>
                          </w:p>
                          <w:p w14:paraId="204E7876" w14:textId="77777777" w:rsidR="00241AAD" w:rsidRDefault="00362402" w:rsidP="00241AAD">
                            <w:pPr>
                              <w:pStyle w:val="Lijstalinea"/>
                              <w:numPr>
                                <w:ilvl w:val="0"/>
                                <w:numId w:val="11"/>
                              </w:numPr>
                              <w:ind w:left="426" w:hanging="426"/>
                              <w:jc w:val="both"/>
                              <w:rPr>
                                <w:rFonts w:ascii="Century Gothic" w:hAnsi="Century Gothic"/>
                              </w:rPr>
                            </w:pPr>
                            <w:r w:rsidRPr="00241AAD">
                              <w:rPr>
                                <w:rFonts w:ascii="Century Gothic" w:hAnsi="Century Gothic"/>
                              </w:rPr>
                              <w:t>goede sloten</w:t>
                            </w:r>
                            <w:r w:rsidR="00264AE0">
                              <w:rPr>
                                <w:rFonts w:ascii="Century Gothic" w:hAnsi="Century Gothic"/>
                              </w:rPr>
                              <w:t>;</w:t>
                            </w:r>
                          </w:p>
                          <w:p w14:paraId="7D700966" w14:textId="77777777" w:rsidR="00241AAD" w:rsidRDefault="00241AAD" w:rsidP="00241AAD">
                            <w:pPr>
                              <w:pStyle w:val="Lijstalinea"/>
                              <w:numPr>
                                <w:ilvl w:val="0"/>
                                <w:numId w:val="11"/>
                              </w:numPr>
                              <w:ind w:left="426" w:hanging="426"/>
                              <w:jc w:val="both"/>
                              <w:rPr>
                                <w:rFonts w:ascii="Century Gothic" w:hAnsi="Century Gothic"/>
                              </w:rPr>
                            </w:pPr>
                            <w:r>
                              <w:rPr>
                                <w:rFonts w:ascii="Century Gothic" w:hAnsi="Century Gothic"/>
                              </w:rPr>
                              <w:t>m</w:t>
                            </w:r>
                            <w:r w:rsidR="00362402" w:rsidRPr="00241AAD">
                              <w:rPr>
                                <w:rFonts w:ascii="Century Gothic" w:hAnsi="Century Gothic"/>
                              </w:rPr>
                              <w:t>erken van waardevolle bezittingen</w:t>
                            </w:r>
                            <w:r w:rsidR="00264AE0">
                              <w:rPr>
                                <w:rFonts w:ascii="Century Gothic" w:hAnsi="Century Gothic"/>
                              </w:rPr>
                              <w:t>;</w:t>
                            </w:r>
                          </w:p>
                          <w:p w14:paraId="4E2599A5" w14:textId="77777777" w:rsidR="00264AE0" w:rsidRDefault="00264AE0" w:rsidP="00241AAD">
                            <w:pPr>
                              <w:pStyle w:val="Lijstalinea"/>
                              <w:numPr>
                                <w:ilvl w:val="0"/>
                                <w:numId w:val="11"/>
                              </w:numPr>
                              <w:ind w:left="426" w:hanging="426"/>
                              <w:jc w:val="both"/>
                              <w:rPr>
                                <w:rFonts w:ascii="Century Gothic" w:hAnsi="Century Gothic"/>
                              </w:rPr>
                            </w:pPr>
                            <w:r>
                              <w:rPr>
                                <w:rFonts w:ascii="Century Gothic" w:hAnsi="Century Gothic"/>
                              </w:rPr>
                              <w:t xml:space="preserve">de ramen sluiten; </w:t>
                            </w:r>
                          </w:p>
                          <w:p w14:paraId="13843812" w14:textId="77777777" w:rsidR="00241AAD" w:rsidRDefault="00362402" w:rsidP="00241AAD">
                            <w:pPr>
                              <w:pStyle w:val="Lijstalinea"/>
                              <w:numPr>
                                <w:ilvl w:val="0"/>
                                <w:numId w:val="11"/>
                              </w:numPr>
                              <w:ind w:left="426" w:hanging="426"/>
                              <w:jc w:val="both"/>
                              <w:rPr>
                                <w:rFonts w:ascii="Century Gothic" w:hAnsi="Century Gothic"/>
                              </w:rPr>
                            </w:pPr>
                            <w:r w:rsidRPr="00241AAD">
                              <w:rPr>
                                <w:rFonts w:ascii="Century Gothic" w:hAnsi="Century Gothic"/>
                              </w:rPr>
                              <w:t>het aan laten van een lamp</w:t>
                            </w:r>
                            <w:r w:rsidR="00264AE0">
                              <w:rPr>
                                <w:rFonts w:ascii="Century Gothic" w:hAnsi="Century Gothic"/>
                              </w:rPr>
                              <w:t>;</w:t>
                            </w:r>
                          </w:p>
                          <w:p w14:paraId="5267B7F2" w14:textId="77777777" w:rsidR="00241AAD" w:rsidRDefault="000619D2" w:rsidP="00241AAD">
                            <w:pPr>
                              <w:pStyle w:val="Lijstalinea"/>
                              <w:numPr>
                                <w:ilvl w:val="0"/>
                                <w:numId w:val="11"/>
                              </w:numPr>
                              <w:ind w:left="426" w:hanging="426"/>
                              <w:jc w:val="both"/>
                              <w:rPr>
                                <w:rFonts w:ascii="Century Gothic" w:hAnsi="Century Gothic"/>
                              </w:rPr>
                            </w:pPr>
                            <w:r w:rsidRPr="00241AAD">
                              <w:rPr>
                                <w:rFonts w:ascii="Century Gothic" w:hAnsi="Century Gothic"/>
                              </w:rPr>
                              <w:t xml:space="preserve">op het huis van de buren </w:t>
                            </w:r>
                            <w:r w:rsidR="00241AAD">
                              <w:rPr>
                                <w:rFonts w:ascii="Century Gothic" w:hAnsi="Century Gothic"/>
                              </w:rPr>
                              <w:t xml:space="preserve">letten </w:t>
                            </w:r>
                            <w:r w:rsidRPr="00241AAD">
                              <w:rPr>
                                <w:rFonts w:ascii="Century Gothic" w:hAnsi="Century Gothic"/>
                              </w:rPr>
                              <w:t xml:space="preserve">in de vakantie. </w:t>
                            </w:r>
                          </w:p>
                          <w:p w14:paraId="70089B99" w14:textId="77777777" w:rsidR="00362402" w:rsidRDefault="00362402" w:rsidP="00241AAD">
                            <w:pPr>
                              <w:jc w:val="both"/>
                              <w:rPr>
                                <w:rFonts w:ascii="Century Gothic" w:hAnsi="Century Gothic"/>
                              </w:rPr>
                            </w:pPr>
                            <w:r w:rsidRPr="00241AAD">
                              <w:rPr>
                                <w:rFonts w:ascii="Century Gothic" w:hAnsi="Century Gothic"/>
                              </w:rPr>
                              <w:t xml:space="preserve">Uiteraard is het belangrijk verdachte situaties direct te melden bij de politie. </w:t>
                            </w:r>
                          </w:p>
                          <w:p w14:paraId="154630E0" w14:textId="77777777" w:rsidR="00134FBC" w:rsidRDefault="00134FBC" w:rsidP="00241AAD">
                            <w:pPr>
                              <w:jc w:val="both"/>
                              <w:rPr>
                                <w:rFonts w:ascii="Century Gothic" w:hAnsi="Century Gothic"/>
                              </w:rPr>
                            </w:pPr>
                          </w:p>
                          <w:p w14:paraId="40CDB141" w14:textId="77777777" w:rsidR="00134FBC" w:rsidRPr="00817F76" w:rsidRDefault="00134FBC" w:rsidP="00134FBC">
                            <w:pPr>
                              <w:spacing w:line="276" w:lineRule="auto"/>
                              <w:rPr>
                                <w:rFonts w:ascii="Century Gothic" w:hAnsi="Century Gothic"/>
                                <w:b/>
                                <w:color w:val="0070C0"/>
                              </w:rPr>
                            </w:pPr>
                            <w:r w:rsidRPr="00817F76">
                              <w:rPr>
                                <w:rFonts w:ascii="Century Gothic" w:hAnsi="Century Gothic"/>
                                <w:b/>
                                <w:color w:val="0070C0"/>
                              </w:rPr>
                              <w:t>BUURTPREVENTIE IN BOEKEL</w:t>
                            </w:r>
                          </w:p>
                          <w:p w14:paraId="2E15E714" w14:textId="77777777" w:rsidR="00134FBC" w:rsidRDefault="00134FBC" w:rsidP="00134FBC">
                            <w:pPr>
                              <w:spacing w:line="276" w:lineRule="auto"/>
                              <w:jc w:val="both"/>
                              <w:rPr>
                                <w:rFonts w:ascii="Century Gothic" w:hAnsi="Century Gothic"/>
                              </w:rPr>
                            </w:pPr>
                            <w:r w:rsidRPr="00F61C3C">
                              <w:rPr>
                                <w:rFonts w:ascii="Century Gothic" w:hAnsi="Century Gothic"/>
                              </w:rPr>
                              <w:t xml:space="preserve">Ongeveer </w:t>
                            </w:r>
                            <w:r>
                              <w:rPr>
                                <w:rFonts w:ascii="Century Gothic" w:hAnsi="Century Gothic"/>
                              </w:rPr>
                              <w:t>7</w:t>
                            </w:r>
                            <w:r w:rsidRPr="00F61C3C">
                              <w:rPr>
                                <w:rFonts w:ascii="Century Gothic" w:hAnsi="Century Gothic"/>
                              </w:rPr>
                              <w:t xml:space="preserve">5 buurtcoördinatoren zetten zich in Boekel in. Zij vertegenwoordigen allemaal een </w:t>
                            </w:r>
                            <w:r>
                              <w:rPr>
                                <w:rFonts w:ascii="Century Gothic" w:hAnsi="Century Gothic"/>
                              </w:rPr>
                              <w:t>buurt</w:t>
                            </w:r>
                            <w:r w:rsidRPr="00F61C3C">
                              <w:rPr>
                                <w:rFonts w:ascii="Century Gothic" w:hAnsi="Century Gothic"/>
                              </w:rPr>
                              <w:t xml:space="preserve">. De buurtcoördinator verzamelt meldingen van buurtbewoners en inventariseert welke problemen er spelen. </w:t>
                            </w:r>
                          </w:p>
                          <w:p w14:paraId="78DB0A1F" w14:textId="77777777" w:rsidR="00134FBC" w:rsidRPr="00F61C3C" w:rsidRDefault="00134FBC" w:rsidP="00134FBC">
                            <w:pPr>
                              <w:spacing w:line="276" w:lineRule="auto"/>
                              <w:jc w:val="both"/>
                              <w:rPr>
                                <w:rFonts w:ascii="Century Gothic" w:hAnsi="Century Gothic"/>
                              </w:rPr>
                            </w:pPr>
                            <w:r w:rsidRPr="00F61C3C">
                              <w:rPr>
                                <w:rFonts w:ascii="Century Gothic" w:hAnsi="Century Gothic"/>
                              </w:rPr>
                              <w:t>Die informatie gaat naar de instantie die op de melding kan reageren. Bovendien heeft de buurtcoördinator contact met andere instanties. Bijvoorbeeld om erop aan te dringen dat bepaalde maatregelen worden getroffen, zoals betere straatverlichting. Tot slot staat de buurtcoördinator u altijd met raad en daad terzijde als u daar om vraagt.</w:t>
                            </w:r>
                          </w:p>
                          <w:p w14:paraId="062048F7" w14:textId="77777777" w:rsidR="00134FBC" w:rsidRPr="00241AAD" w:rsidRDefault="00134FBC" w:rsidP="00241AAD">
                            <w:pPr>
                              <w:jc w:val="both"/>
                              <w:rPr>
                                <w:rFonts w:ascii="Century Gothic" w:hAnsi="Century Gothic"/>
                              </w:rPr>
                            </w:pPr>
                          </w:p>
                          <w:p w14:paraId="1F9BEF65" w14:textId="77777777" w:rsidR="005C4009" w:rsidRDefault="005C4009" w:rsidP="000619D2">
                            <w:pPr>
                              <w:spacing w:line="276" w:lineRule="auto"/>
                              <w:jc w:val="both"/>
                              <w:rPr>
                                <w:sz w:val="20"/>
                              </w:rPr>
                            </w:pPr>
                          </w:p>
                          <w:p w14:paraId="3C3BA9FE" w14:textId="77777777" w:rsidR="00F61C3C" w:rsidRPr="000619D2" w:rsidRDefault="00F61C3C" w:rsidP="000619D2">
                            <w:pPr>
                              <w:spacing w:line="276" w:lineRule="auto"/>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5274" id="_x0000_s1027" type="#_x0000_t202" style="position:absolute;margin-left:-20.65pt;margin-top:7.85pt;width:240.75pt;height:7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" filled="f" stroked="f">
                <v:textbox>
                  <w:txbxContent>
                    <w:p w14:paraId="0B8640FF" w14:textId="77777777" w:rsidR="00362402" w:rsidRPr="00C22EC0" w:rsidRDefault="00362402" w:rsidP="00F61C3C">
                      <w:pPr>
                        <w:spacing w:line="276" w:lineRule="auto"/>
                        <w:rPr>
                          <w:rFonts w:ascii="Century Gothic" w:hAnsi="Century Gothic"/>
                          <w:b/>
                          <w:color w:val="0070C0"/>
                        </w:rPr>
                      </w:pPr>
                      <w:r w:rsidRPr="00C22EC0">
                        <w:rPr>
                          <w:rFonts w:ascii="Century Gothic" w:hAnsi="Century Gothic"/>
                          <w:b/>
                          <w:color w:val="0070C0"/>
                        </w:rPr>
                        <w:t>WAT IS BUURTPREVENTIE?</w:t>
                      </w:r>
                    </w:p>
                    <w:p w14:paraId="38782205" w14:textId="77777777" w:rsidR="00362402" w:rsidRPr="00F61C3C" w:rsidRDefault="00362402" w:rsidP="00F61C3C">
                      <w:pPr>
                        <w:spacing w:line="276" w:lineRule="auto"/>
                        <w:jc w:val="both"/>
                        <w:rPr>
                          <w:rFonts w:ascii="Century Gothic" w:hAnsi="Century Gothic"/>
                        </w:rPr>
                      </w:pPr>
                      <w:r w:rsidRPr="00F61C3C">
                        <w:rPr>
                          <w:rFonts w:ascii="Century Gothic" w:hAnsi="Century Gothic"/>
                        </w:rPr>
                        <w:t xml:space="preserve">Het doel van buurtpreventie is dat bewoners, gemeente en politie er samen voor zorgen dat dieven, inbrekers en vernielers minder makkelijk hun slag slaan. </w:t>
                      </w:r>
                      <w:r w:rsidR="000619D2" w:rsidRPr="00F61C3C">
                        <w:rPr>
                          <w:rFonts w:ascii="Century Gothic" w:hAnsi="Century Gothic"/>
                        </w:rPr>
                        <w:t>D</w:t>
                      </w:r>
                      <w:r w:rsidRPr="00F61C3C">
                        <w:rPr>
                          <w:rFonts w:ascii="Century Gothic" w:hAnsi="Century Gothic"/>
                        </w:rPr>
                        <w:t>oor extra op te letten</w:t>
                      </w:r>
                      <w:r w:rsidR="000619D2" w:rsidRPr="00F61C3C">
                        <w:rPr>
                          <w:rFonts w:ascii="Century Gothic" w:hAnsi="Century Gothic"/>
                        </w:rPr>
                        <w:t xml:space="preserve"> en bet</w:t>
                      </w:r>
                      <w:r w:rsidRPr="00F61C3C">
                        <w:rPr>
                          <w:rFonts w:ascii="Century Gothic" w:hAnsi="Century Gothic"/>
                        </w:rPr>
                        <w:t xml:space="preserve">rokken te zijn bij </w:t>
                      </w:r>
                      <w:r w:rsidR="0008625D" w:rsidRPr="00F61C3C">
                        <w:rPr>
                          <w:rFonts w:ascii="Century Gothic" w:hAnsi="Century Gothic"/>
                        </w:rPr>
                        <w:t>de plek</w:t>
                      </w:r>
                      <w:r w:rsidRPr="00F61C3C">
                        <w:rPr>
                          <w:rFonts w:ascii="Century Gothic" w:hAnsi="Century Gothic"/>
                        </w:rPr>
                        <w:t xml:space="preserve"> waar u woont. </w:t>
                      </w:r>
                    </w:p>
                    <w:p w14:paraId="73BDFA2C" w14:textId="77777777" w:rsidR="005C4009" w:rsidRPr="00F61C3C" w:rsidRDefault="005C4009" w:rsidP="00F61C3C">
                      <w:pPr>
                        <w:spacing w:line="276" w:lineRule="auto"/>
                        <w:rPr>
                          <w:rFonts w:ascii="Century Gothic" w:hAnsi="Century Gothic"/>
                          <w:b/>
                          <w:color w:val="FF0000"/>
                        </w:rPr>
                      </w:pPr>
                    </w:p>
                    <w:p w14:paraId="5A335A73" w14:textId="77777777" w:rsidR="00362402" w:rsidRPr="00C22EC0" w:rsidRDefault="005C4009" w:rsidP="00F61C3C">
                      <w:pPr>
                        <w:spacing w:line="276" w:lineRule="auto"/>
                        <w:rPr>
                          <w:rFonts w:ascii="Century Gothic" w:hAnsi="Century Gothic"/>
                          <w:b/>
                          <w:color w:val="0070C0"/>
                        </w:rPr>
                      </w:pPr>
                      <w:r w:rsidRPr="00C22EC0">
                        <w:rPr>
                          <w:rFonts w:ascii="Century Gothic" w:hAnsi="Century Gothic"/>
                          <w:b/>
                          <w:color w:val="0070C0"/>
                        </w:rPr>
                        <w:t>WAT IS HET NIET?</w:t>
                      </w:r>
                    </w:p>
                    <w:p w14:paraId="7F21E057" w14:textId="77777777" w:rsidR="00362402" w:rsidRPr="00F61C3C" w:rsidRDefault="00362402" w:rsidP="00F61C3C">
                      <w:pPr>
                        <w:spacing w:line="276" w:lineRule="auto"/>
                        <w:jc w:val="both"/>
                        <w:rPr>
                          <w:rFonts w:ascii="Century Gothic" w:hAnsi="Century Gothic"/>
                        </w:rPr>
                      </w:pPr>
                      <w:r w:rsidRPr="00F61C3C">
                        <w:rPr>
                          <w:rFonts w:ascii="Century Gothic" w:hAnsi="Century Gothic"/>
                        </w:rPr>
                        <w:t xml:space="preserve">Buurtpreventie </w:t>
                      </w:r>
                      <w:r w:rsidR="00BF5F3E" w:rsidRPr="00F61C3C">
                        <w:rPr>
                          <w:rFonts w:ascii="Century Gothic" w:hAnsi="Century Gothic"/>
                        </w:rPr>
                        <w:t>gaat dus over</w:t>
                      </w:r>
                      <w:r w:rsidRPr="00F61C3C">
                        <w:rPr>
                          <w:rFonts w:ascii="Century Gothic" w:hAnsi="Century Gothic"/>
                        </w:rPr>
                        <w:t xml:space="preserve"> ogen en oren openhouden</w:t>
                      </w:r>
                      <w:r w:rsidR="000619D2" w:rsidRPr="00F61C3C">
                        <w:rPr>
                          <w:rFonts w:ascii="Century Gothic" w:hAnsi="Century Gothic"/>
                        </w:rPr>
                        <w:t xml:space="preserve">. Voor uzelf en </w:t>
                      </w:r>
                      <w:r w:rsidRPr="00F61C3C">
                        <w:rPr>
                          <w:rFonts w:ascii="Century Gothic" w:hAnsi="Century Gothic"/>
                        </w:rPr>
                        <w:t xml:space="preserve">uw directe omgeving. Het is niet de bedoeling ”controle” uit te oefenen of inbreuk te maken op het privéleven van anderen. </w:t>
                      </w:r>
                    </w:p>
                    <w:p w14:paraId="51A85F64" w14:textId="77777777" w:rsidR="005C4009" w:rsidRPr="00F61C3C" w:rsidRDefault="005C4009" w:rsidP="00F61C3C">
                      <w:pPr>
                        <w:spacing w:line="276" w:lineRule="auto"/>
                        <w:rPr>
                          <w:rFonts w:ascii="Century Gothic" w:hAnsi="Century Gothic"/>
                          <w:b/>
                          <w:color w:val="FF0000"/>
                        </w:rPr>
                      </w:pPr>
                    </w:p>
                    <w:p w14:paraId="43606DD9" w14:textId="77777777" w:rsidR="00362402" w:rsidRPr="00F61C3C" w:rsidRDefault="00FE3685" w:rsidP="00F61C3C">
                      <w:pPr>
                        <w:spacing w:line="276" w:lineRule="auto"/>
                        <w:rPr>
                          <w:rFonts w:ascii="Century Gothic" w:hAnsi="Century Gothic"/>
                          <w:b/>
                          <w:color w:val="FF0000"/>
                        </w:rPr>
                      </w:pPr>
                      <w:r w:rsidRPr="00C22EC0">
                        <w:rPr>
                          <w:rFonts w:ascii="Century Gothic" w:hAnsi="Century Gothic"/>
                          <w:b/>
                          <w:color w:val="0070C0"/>
                        </w:rPr>
                        <w:t>WAT KUNT</w:t>
                      </w:r>
                      <w:r w:rsidR="005C4009" w:rsidRPr="00C22EC0">
                        <w:rPr>
                          <w:rFonts w:ascii="Century Gothic" w:hAnsi="Century Gothic"/>
                          <w:b/>
                          <w:color w:val="0070C0"/>
                        </w:rPr>
                        <w:t xml:space="preserve"> U</w:t>
                      </w:r>
                      <w:r w:rsidRPr="00C22EC0">
                        <w:rPr>
                          <w:rFonts w:ascii="Century Gothic" w:hAnsi="Century Gothic"/>
                          <w:b/>
                          <w:color w:val="0070C0"/>
                        </w:rPr>
                        <w:t xml:space="preserve"> ZELF DOEN</w:t>
                      </w:r>
                      <w:r w:rsidR="005C4009" w:rsidRPr="00C22EC0">
                        <w:rPr>
                          <w:rFonts w:ascii="Century Gothic" w:hAnsi="Century Gothic"/>
                          <w:b/>
                          <w:color w:val="0070C0"/>
                        </w:rPr>
                        <w:t>?</w:t>
                      </w:r>
                    </w:p>
                    <w:p w14:paraId="6562F499" w14:textId="77777777" w:rsidR="00817F76" w:rsidRDefault="00362402" w:rsidP="00C32BEE">
                      <w:pPr>
                        <w:spacing w:line="276" w:lineRule="auto"/>
                        <w:rPr>
                          <w:rFonts w:ascii="Century Gothic" w:hAnsi="Century Gothic"/>
                        </w:rPr>
                      </w:pPr>
                      <w:r w:rsidRPr="00F61C3C">
                        <w:rPr>
                          <w:rFonts w:ascii="Century Gothic" w:hAnsi="Century Gothic"/>
                        </w:rPr>
                        <w:t>Buurtpreventie begint bij voorzorgs</w:t>
                      </w:r>
                      <w:r w:rsidR="00C32BEE">
                        <w:rPr>
                          <w:rFonts w:ascii="Century Gothic" w:hAnsi="Century Gothic"/>
                        </w:rPr>
                        <w:t>m</w:t>
                      </w:r>
                      <w:r w:rsidRPr="00F61C3C">
                        <w:rPr>
                          <w:rFonts w:ascii="Century Gothic" w:hAnsi="Century Gothic"/>
                        </w:rPr>
                        <w:t>aatregelen, zoals</w:t>
                      </w:r>
                      <w:r w:rsidR="00817F76">
                        <w:rPr>
                          <w:rFonts w:ascii="Century Gothic" w:hAnsi="Century Gothic"/>
                        </w:rPr>
                        <w:t>:</w:t>
                      </w:r>
                    </w:p>
                    <w:p w14:paraId="204E7876" w14:textId="77777777" w:rsidR="00241AAD" w:rsidRDefault="00362402" w:rsidP="00241AAD">
                      <w:pPr>
                        <w:pStyle w:val="Lijstalinea"/>
                        <w:numPr>
                          <w:ilvl w:val="0"/>
                          <w:numId w:val="11"/>
                        </w:numPr>
                        <w:ind w:left="426" w:hanging="426"/>
                        <w:jc w:val="both"/>
                        <w:rPr>
                          <w:rFonts w:ascii="Century Gothic" w:hAnsi="Century Gothic"/>
                        </w:rPr>
                      </w:pPr>
                      <w:r w:rsidRPr="00241AAD">
                        <w:rPr>
                          <w:rFonts w:ascii="Century Gothic" w:hAnsi="Century Gothic"/>
                        </w:rPr>
                        <w:t>goede sloten</w:t>
                      </w:r>
                      <w:r w:rsidR="00264AE0">
                        <w:rPr>
                          <w:rFonts w:ascii="Century Gothic" w:hAnsi="Century Gothic"/>
                        </w:rPr>
                        <w:t>;</w:t>
                      </w:r>
                    </w:p>
                    <w:p w14:paraId="7D700966" w14:textId="77777777" w:rsidR="00241AAD" w:rsidRDefault="00241AAD" w:rsidP="00241AAD">
                      <w:pPr>
                        <w:pStyle w:val="Lijstalinea"/>
                        <w:numPr>
                          <w:ilvl w:val="0"/>
                          <w:numId w:val="11"/>
                        </w:numPr>
                        <w:ind w:left="426" w:hanging="426"/>
                        <w:jc w:val="both"/>
                        <w:rPr>
                          <w:rFonts w:ascii="Century Gothic" w:hAnsi="Century Gothic"/>
                        </w:rPr>
                      </w:pPr>
                      <w:r>
                        <w:rPr>
                          <w:rFonts w:ascii="Century Gothic" w:hAnsi="Century Gothic"/>
                        </w:rPr>
                        <w:t>m</w:t>
                      </w:r>
                      <w:r w:rsidR="00362402" w:rsidRPr="00241AAD">
                        <w:rPr>
                          <w:rFonts w:ascii="Century Gothic" w:hAnsi="Century Gothic"/>
                        </w:rPr>
                        <w:t>erken van waardevolle bezittingen</w:t>
                      </w:r>
                      <w:r w:rsidR="00264AE0">
                        <w:rPr>
                          <w:rFonts w:ascii="Century Gothic" w:hAnsi="Century Gothic"/>
                        </w:rPr>
                        <w:t>;</w:t>
                      </w:r>
                    </w:p>
                    <w:p w14:paraId="4E2599A5" w14:textId="77777777" w:rsidR="00264AE0" w:rsidRDefault="00264AE0" w:rsidP="00241AAD">
                      <w:pPr>
                        <w:pStyle w:val="Lijstalinea"/>
                        <w:numPr>
                          <w:ilvl w:val="0"/>
                          <w:numId w:val="11"/>
                        </w:numPr>
                        <w:ind w:left="426" w:hanging="426"/>
                        <w:jc w:val="both"/>
                        <w:rPr>
                          <w:rFonts w:ascii="Century Gothic" w:hAnsi="Century Gothic"/>
                        </w:rPr>
                      </w:pPr>
                      <w:r>
                        <w:rPr>
                          <w:rFonts w:ascii="Century Gothic" w:hAnsi="Century Gothic"/>
                        </w:rPr>
                        <w:t xml:space="preserve">de ramen sluiten; </w:t>
                      </w:r>
                    </w:p>
                    <w:p w14:paraId="13843812" w14:textId="77777777" w:rsidR="00241AAD" w:rsidRDefault="00362402" w:rsidP="00241AAD">
                      <w:pPr>
                        <w:pStyle w:val="Lijstalinea"/>
                        <w:numPr>
                          <w:ilvl w:val="0"/>
                          <w:numId w:val="11"/>
                        </w:numPr>
                        <w:ind w:left="426" w:hanging="426"/>
                        <w:jc w:val="both"/>
                        <w:rPr>
                          <w:rFonts w:ascii="Century Gothic" w:hAnsi="Century Gothic"/>
                        </w:rPr>
                      </w:pPr>
                      <w:r w:rsidRPr="00241AAD">
                        <w:rPr>
                          <w:rFonts w:ascii="Century Gothic" w:hAnsi="Century Gothic"/>
                        </w:rPr>
                        <w:t>het aan laten van een lamp</w:t>
                      </w:r>
                      <w:r w:rsidR="00264AE0">
                        <w:rPr>
                          <w:rFonts w:ascii="Century Gothic" w:hAnsi="Century Gothic"/>
                        </w:rPr>
                        <w:t>;</w:t>
                      </w:r>
                    </w:p>
                    <w:p w14:paraId="5267B7F2" w14:textId="77777777" w:rsidR="00241AAD" w:rsidRDefault="000619D2" w:rsidP="00241AAD">
                      <w:pPr>
                        <w:pStyle w:val="Lijstalinea"/>
                        <w:numPr>
                          <w:ilvl w:val="0"/>
                          <w:numId w:val="11"/>
                        </w:numPr>
                        <w:ind w:left="426" w:hanging="426"/>
                        <w:jc w:val="both"/>
                        <w:rPr>
                          <w:rFonts w:ascii="Century Gothic" w:hAnsi="Century Gothic"/>
                        </w:rPr>
                      </w:pPr>
                      <w:r w:rsidRPr="00241AAD">
                        <w:rPr>
                          <w:rFonts w:ascii="Century Gothic" w:hAnsi="Century Gothic"/>
                        </w:rPr>
                        <w:t xml:space="preserve">op het huis van de buren </w:t>
                      </w:r>
                      <w:r w:rsidR="00241AAD">
                        <w:rPr>
                          <w:rFonts w:ascii="Century Gothic" w:hAnsi="Century Gothic"/>
                        </w:rPr>
                        <w:t xml:space="preserve">letten </w:t>
                      </w:r>
                      <w:r w:rsidRPr="00241AAD">
                        <w:rPr>
                          <w:rFonts w:ascii="Century Gothic" w:hAnsi="Century Gothic"/>
                        </w:rPr>
                        <w:t xml:space="preserve">in de vakantie. </w:t>
                      </w:r>
                    </w:p>
                    <w:p w14:paraId="70089B99" w14:textId="77777777" w:rsidR="00362402" w:rsidRDefault="00362402" w:rsidP="00241AAD">
                      <w:pPr>
                        <w:jc w:val="both"/>
                        <w:rPr>
                          <w:rFonts w:ascii="Century Gothic" w:hAnsi="Century Gothic"/>
                        </w:rPr>
                      </w:pPr>
                      <w:r w:rsidRPr="00241AAD">
                        <w:rPr>
                          <w:rFonts w:ascii="Century Gothic" w:hAnsi="Century Gothic"/>
                        </w:rPr>
                        <w:t xml:space="preserve">Uiteraard is het belangrijk verdachte situaties direct te melden bij de politie. </w:t>
                      </w:r>
                    </w:p>
                    <w:p w14:paraId="154630E0" w14:textId="77777777" w:rsidR="00134FBC" w:rsidRDefault="00134FBC" w:rsidP="00241AAD">
                      <w:pPr>
                        <w:jc w:val="both"/>
                        <w:rPr>
                          <w:rFonts w:ascii="Century Gothic" w:hAnsi="Century Gothic"/>
                        </w:rPr>
                      </w:pPr>
                    </w:p>
                    <w:p w14:paraId="40CDB141" w14:textId="77777777" w:rsidR="00134FBC" w:rsidRPr="00817F76" w:rsidRDefault="00134FBC" w:rsidP="00134FBC">
                      <w:pPr>
                        <w:spacing w:line="276" w:lineRule="auto"/>
                        <w:rPr>
                          <w:rFonts w:ascii="Century Gothic" w:hAnsi="Century Gothic"/>
                          <w:b/>
                          <w:color w:val="0070C0"/>
                        </w:rPr>
                      </w:pPr>
                      <w:r w:rsidRPr="00817F76">
                        <w:rPr>
                          <w:rFonts w:ascii="Century Gothic" w:hAnsi="Century Gothic"/>
                          <w:b/>
                          <w:color w:val="0070C0"/>
                        </w:rPr>
                        <w:t>BUURTPREVENTIE IN BOEKEL</w:t>
                      </w:r>
                    </w:p>
                    <w:p w14:paraId="2E15E714" w14:textId="77777777" w:rsidR="00134FBC" w:rsidRDefault="00134FBC" w:rsidP="00134FBC">
                      <w:pPr>
                        <w:spacing w:line="276" w:lineRule="auto"/>
                        <w:jc w:val="both"/>
                        <w:rPr>
                          <w:rFonts w:ascii="Century Gothic" w:hAnsi="Century Gothic"/>
                        </w:rPr>
                      </w:pPr>
                      <w:r w:rsidRPr="00F61C3C">
                        <w:rPr>
                          <w:rFonts w:ascii="Century Gothic" w:hAnsi="Century Gothic"/>
                        </w:rPr>
                        <w:t xml:space="preserve">Ongeveer </w:t>
                      </w:r>
                      <w:r>
                        <w:rPr>
                          <w:rFonts w:ascii="Century Gothic" w:hAnsi="Century Gothic"/>
                        </w:rPr>
                        <w:t>7</w:t>
                      </w:r>
                      <w:r w:rsidRPr="00F61C3C">
                        <w:rPr>
                          <w:rFonts w:ascii="Century Gothic" w:hAnsi="Century Gothic"/>
                        </w:rPr>
                        <w:t xml:space="preserve">5 buurtcoördinatoren zetten zich in Boekel in. Zij vertegenwoordigen allemaal een </w:t>
                      </w:r>
                      <w:r>
                        <w:rPr>
                          <w:rFonts w:ascii="Century Gothic" w:hAnsi="Century Gothic"/>
                        </w:rPr>
                        <w:t>buurt</w:t>
                      </w:r>
                      <w:r w:rsidRPr="00F61C3C">
                        <w:rPr>
                          <w:rFonts w:ascii="Century Gothic" w:hAnsi="Century Gothic"/>
                        </w:rPr>
                        <w:t xml:space="preserve">. De buurtcoördinator verzamelt meldingen van buurtbewoners en inventariseert welke problemen er spelen. </w:t>
                      </w:r>
                    </w:p>
                    <w:p w14:paraId="78DB0A1F" w14:textId="77777777" w:rsidR="00134FBC" w:rsidRPr="00F61C3C" w:rsidRDefault="00134FBC" w:rsidP="00134FBC">
                      <w:pPr>
                        <w:spacing w:line="276" w:lineRule="auto"/>
                        <w:jc w:val="both"/>
                        <w:rPr>
                          <w:rFonts w:ascii="Century Gothic" w:hAnsi="Century Gothic"/>
                        </w:rPr>
                      </w:pPr>
                      <w:r w:rsidRPr="00F61C3C">
                        <w:rPr>
                          <w:rFonts w:ascii="Century Gothic" w:hAnsi="Century Gothic"/>
                        </w:rPr>
                        <w:t>Die informatie gaat naar de instantie die op de melding kan reageren. Bovendien heeft de buurtcoördinator contact met andere instanties. Bijvoorbeeld om erop aan te dringen dat bepaalde maatregelen worden getroffen, zoals betere straatverlichting. Tot slot staat de buurtcoördinator u altijd met raad en daad terzijde als u daar om vraagt.</w:t>
                      </w:r>
                    </w:p>
                    <w:p w14:paraId="062048F7" w14:textId="77777777" w:rsidR="00134FBC" w:rsidRPr="00241AAD" w:rsidRDefault="00134FBC" w:rsidP="00241AAD">
                      <w:pPr>
                        <w:jc w:val="both"/>
                        <w:rPr>
                          <w:rFonts w:ascii="Century Gothic" w:hAnsi="Century Gothic"/>
                        </w:rPr>
                      </w:pPr>
                    </w:p>
                    <w:p w14:paraId="1F9BEF65" w14:textId="77777777" w:rsidR="005C4009" w:rsidRDefault="005C4009" w:rsidP="000619D2">
                      <w:pPr>
                        <w:spacing w:line="276" w:lineRule="auto"/>
                        <w:jc w:val="both"/>
                        <w:rPr>
                          <w:sz w:val="20"/>
                        </w:rPr>
                      </w:pPr>
                    </w:p>
                    <w:p w14:paraId="3C3BA9FE" w14:textId="77777777" w:rsidR="00F61C3C" w:rsidRPr="000619D2" w:rsidRDefault="00F61C3C" w:rsidP="000619D2">
                      <w:pPr>
                        <w:spacing w:line="276" w:lineRule="auto"/>
                        <w:jc w:val="both"/>
                        <w:rPr>
                          <w:sz w:val="20"/>
                        </w:rPr>
                      </w:pPr>
                    </w:p>
                  </w:txbxContent>
                </v:textbox>
              </v:shape>
            </w:pict>
          </mc:Fallback>
        </mc:AlternateContent>
      </w:r>
      <w:r w:rsidR="00C22EC0" w:rsidRPr="005D48E2">
        <w:br w:type="page"/>
      </w:r>
    </w:p>
    <w:p w14:paraId="1D745709" w14:textId="77777777" w:rsidR="00C22EC0" w:rsidRPr="00264AE0" w:rsidRDefault="00D4334A">
      <w:pPr>
        <w:rPr>
          <w:rFonts w:ascii="Century Gothic" w:hAnsi="Century Gothic"/>
          <w:sz w:val="18"/>
        </w:rPr>
      </w:pPr>
      <w:r>
        <w:rPr>
          <w:noProof/>
        </w:rPr>
        <mc:AlternateContent>
          <mc:Choice Requires="wps">
            <w:drawing>
              <wp:anchor distT="0" distB="0" distL="114300" distR="114300" simplePos="0" relativeHeight="251821056" behindDoc="0" locked="0" layoutInCell="1" allowOverlap="1" wp14:anchorId="64DACBC0" wp14:editId="38C78002">
                <wp:simplePos x="0" y="0"/>
                <wp:positionH relativeFrom="column">
                  <wp:posOffset>3043773</wp:posOffset>
                </wp:positionH>
                <wp:positionV relativeFrom="paragraph">
                  <wp:posOffset>27618</wp:posOffset>
                </wp:positionV>
                <wp:extent cx="3098042" cy="6807200"/>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6807200"/>
                        </a:xfrm>
                        <a:prstGeom prst="rect">
                          <a:avLst/>
                        </a:prstGeom>
                        <a:noFill/>
                        <a:ln w="9525">
                          <a:noFill/>
                          <a:miter lim="800000"/>
                          <a:headEnd/>
                          <a:tailEnd/>
                        </a:ln>
                        <a:effectLst/>
                      </wps:spPr>
                      <wps:txbx>
                        <w:txbxContent>
                          <w:p w14:paraId="77ACAB6E" w14:textId="77777777" w:rsidR="00C32BEE" w:rsidRPr="003227E4" w:rsidRDefault="00C32BEE" w:rsidP="00C32BEE">
                            <w:pPr>
                              <w:spacing w:line="276" w:lineRule="auto"/>
                              <w:jc w:val="both"/>
                              <w:rPr>
                                <w:rFonts w:ascii="Century Gothic" w:hAnsi="Century Gothic"/>
                                <w:b/>
                                <w:color w:val="0070C0"/>
                              </w:rPr>
                            </w:pPr>
                            <w:r w:rsidRPr="003227E4">
                              <w:rPr>
                                <w:rFonts w:ascii="Century Gothic" w:hAnsi="Century Gothic"/>
                                <w:b/>
                                <w:color w:val="0070C0"/>
                              </w:rPr>
                              <w:t>FACEBOOK</w:t>
                            </w:r>
                            <w:r>
                              <w:rPr>
                                <w:rFonts w:ascii="Century Gothic" w:hAnsi="Century Gothic"/>
                                <w:b/>
                                <w:color w:val="0070C0"/>
                              </w:rPr>
                              <w:t xml:space="preserve"> EN INSTAGRAM</w:t>
                            </w:r>
                          </w:p>
                          <w:p w14:paraId="363993AC" w14:textId="77777777" w:rsidR="00C32BEE" w:rsidRDefault="00C32BEE" w:rsidP="00C32BEE">
                            <w:pPr>
                              <w:spacing w:line="276" w:lineRule="auto"/>
                              <w:rPr>
                                <w:rFonts w:ascii="Century Gothic" w:hAnsi="Century Gothic" w:cs="Arial"/>
                              </w:rPr>
                            </w:pPr>
                            <w:r>
                              <w:rPr>
                                <w:rFonts w:ascii="Century Gothic" w:hAnsi="Century Gothic" w:cs="Arial"/>
                              </w:rPr>
                              <w:t xml:space="preserve">Buurtpreventie volgen? </w:t>
                            </w:r>
                            <w:r w:rsidR="00D4334A">
                              <w:rPr>
                                <w:rFonts w:ascii="Century Gothic" w:hAnsi="Century Gothic" w:cs="Arial"/>
                              </w:rPr>
                              <w:br/>
                            </w:r>
                            <w:r>
                              <w:rPr>
                                <w:rFonts w:ascii="Century Gothic" w:hAnsi="Century Gothic" w:cs="Arial"/>
                              </w:rPr>
                              <w:t xml:space="preserve">Zoek binnen Facebook en </w:t>
                            </w:r>
                            <w:r w:rsidR="00D4334A">
                              <w:rPr>
                                <w:rFonts w:ascii="Century Gothic" w:hAnsi="Century Gothic" w:cs="Arial"/>
                              </w:rPr>
                              <w:br/>
                            </w:r>
                            <w:r>
                              <w:rPr>
                                <w:rFonts w:ascii="Century Gothic" w:hAnsi="Century Gothic" w:cs="Arial"/>
                              </w:rPr>
                              <w:t>Instagram</w:t>
                            </w:r>
                            <w:r w:rsidR="00D4334A">
                              <w:rPr>
                                <w:rFonts w:ascii="Century Gothic" w:hAnsi="Century Gothic" w:cs="Arial"/>
                              </w:rPr>
                              <w:t xml:space="preserve"> </w:t>
                            </w:r>
                            <w:r>
                              <w:rPr>
                                <w:rFonts w:ascii="Century Gothic" w:hAnsi="Century Gothic" w:cs="Arial"/>
                              </w:rPr>
                              <w:t xml:space="preserve"> naar </w:t>
                            </w:r>
                            <w:r w:rsidR="00D4334A">
                              <w:rPr>
                                <w:rFonts w:ascii="Century Gothic" w:hAnsi="Century Gothic" w:cs="Arial"/>
                              </w:rPr>
                              <w:br/>
                            </w:r>
                            <w:r>
                              <w:rPr>
                                <w:rFonts w:ascii="Century Gothic" w:hAnsi="Century Gothic" w:cs="Arial"/>
                              </w:rPr>
                              <w:t>‘Buurtpreventie Boekel’</w:t>
                            </w:r>
                            <w:r w:rsidR="00D4334A">
                              <w:rPr>
                                <w:rFonts w:ascii="Century Gothic" w:hAnsi="Century Gothic" w:cs="Arial"/>
                              </w:rPr>
                              <w:br/>
                            </w:r>
                            <w:r>
                              <w:rPr>
                                <w:rFonts w:ascii="Century Gothic" w:hAnsi="Century Gothic" w:cs="Arial"/>
                              </w:rPr>
                              <w:t>voor meer informatie.</w:t>
                            </w:r>
                          </w:p>
                          <w:p w14:paraId="59E2F8F0" w14:textId="77777777" w:rsidR="00C32BEE" w:rsidRDefault="00C32BEE" w:rsidP="009345B5">
                            <w:pPr>
                              <w:spacing w:line="276" w:lineRule="auto"/>
                              <w:rPr>
                                <w:rFonts w:ascii="Century Gothic" w:hAnsi="Century Gothic" w:cs="Arial"/>
                                <w:b/>
                                <w:bCs/>
                                <w:color w:val="0070C0"/>
                                <w:szCs w:val="32"/>
                              </w:rPr>
                            </w:pPr>
                          </w:p>
                          <w:p w14:paraId="7374E5A7" w14:textId="77777777" w:rsidR="00C32BEE" w:rsidRDefault="00C32BEE" w:rsidP="009345B5">
                            <w:pPr>
                              <w:spacing w:line="276" w:lineRule="auto"/>
                              <w:rPr>
                                <w:rFonts w:ascii="Century Gothic" w:hAnsi="Century Gothic" w:cs="Arial"/>
                                <w:b/>
                                <w:bCs/>
                                <w:color w:val="0070C0"/>
                                <w:szCs w:val="32"/>
                              </w:rPr>
                            </w:pPr>
                          </w:p>
                          <w:p w14:paraId="669B2908" w14:textId="77777777" w:rsidR="009345B5" w:rsidRPr="003227E4" w:rsidRDefault="009345B5" w:rsidP="009345B5">
                            <w:pPr>
                              <w:spacing w:line="276" w:lineRule="auto"/>
                              <w:rPr>
                                <w:rFonts w:ascii="Century Gothic" w:hAnsi="Century Gothic" w:cs="Arial"/>
                                <w:b/>
                                <w:bCs/>
                                <w:color w:val="0070C0"/>
                                <w:szCs w:val="32"/>
                              </w:rPr>
                            </w:pPr>
                            <w:r w:rsidRPr="003227E4">
                              <w:rPr>
                                <w:rFonts w:ascii="Century Gothic" w:hAnsi="Century Gothic" w:cs="Arial"/>
                                <w:b/>
                                <w:bCs/>
                                <w:color w:val="0070C0"/>
                                <w:szCs w:val="32"/>
                              </w:rPr>
                              <w:t>WAT DOET DE POLITIE?</w:t>
                            </w:r>
                          </w:p>
                          <w:p w14:paraId="6982115D" w14:textId="77777777" w:rsidR="00F67CEA" w:rsidRDefault="009345B5" w:rsidP="00F67CEA">
                            <w:pPr>
                              <w:spacing w:after="240" w:line="276" w:lineRule="auto"/>
                              <w:jc w:val="both"/>
                              <w:rPr>
                                <w:rFonts w:ascii="Century Gothic" w:hAnsi="Century Gothic" w:cs="Arial"/>
                                <w:szCs w:val="32"/>
                              </w:rPr>
                            </w:pPr>
                            <w:r w:rsidRPr="003227E4">
                              <w:rPr>
                                <w:rFonts w:ascii="Century Gothic" w:hAnsi="Century Gothic" w:cs="Arial"/>
                                <w:szCs w:val="32"/>
                              </w:rPr>
                              <w:t>De politie verzamelt en verwerkt criminaliteitsgegevens van de buurt. Ze vormen een belangrijke basis voor de verdere activiteiten van de politie</w:t>
                            </w:r>
                            <w:r>
                              <w:rPr>
                                <w:rFonts w:ascii="Century Gothic" w:hAnsi="Century Gothic" w:cs="Arial"/>
                                <w:szCs w:val="32"/>
                              </w:rPr>
                              <w:t xml:space="preserve">. Bijvoorbeeld </w:t>
                            </w:r>
                            <w:r w:rsidRPr="003227E4">
                              <w:rPr>
                                <w:rFonts w:ascii="Century Gothic" w:hAnsi="Century Gothic" w:cs="Arial"/>
                                <w:szCs w:val="32"/>
                              </w:rPr>
                              <w:t xml:space="preserve">surveilleren in de buurt en advies </w:t>
                            </w:r>
                            <w:r>
                              <w:rPr>
                                <w:rFonts w:ascii="Century Gothic" w:hAnsi="Century Gothic" w:cs="Arial"/>
                                <w:szCs w:val="32"/>
                              </w:rPr>
                              <w:t xml:space="preserve">geven </w:t>
                            </w:r>
                            <w:r w:rsidRPr="003227E4">
                              <w:rPr>
                                <w:rFonts w:ascii="Century Gothic" w:hAnsi="Century Gothic" w:cs="Arial"/>
                                <w:szCs w:val="32"/>
                              </w:rPr>
                              <w:t>over preventieve maatregelen die voor u het meest geschikt zijn. Verder geeft de politie voorlichting over de wijze waarop u</w:t>
                            </w:r>
                            <w:r w:rsidR="00F67CEA">
                              <w:rPr>
                                <w:rFonts w:ascii="Century Gothic" w:hAnsi="Century Gothic" w:cs="Arial"/>
                                <w:szCs w:val="32"/>
                              </w:rPr>
                              <w:t xml:space="preserve"> </w:t>
                            </w:r>
                            <w:r w:rsidR="00F67CEA" w:rsidRPr="003227E4">
                              <w:rPr>
                                <w:rFonts w:ascii="Century Gothic" w:hAnsi="Century Gothic" w:cs="Arial"/>
                                <w:szCs w:val="32"/>
                              </w:rPr>
                              <w:t>aangifte kunt doen en hoe u verdachte situaties het best</w:t>
                            </w:r>
                            <w:r w:rsidR="00F67CEA">
                              <w:rPr>
                                <w:rFonts w:ascii="Century Gothic" w:hAnsi="Century Gothic" w:cs="Arial"/>
                                <w:szCs w:val="32"/>
                              </w:rPr>
                              <w:t>e</w:t>
                            </w:r>
                            <w:r w:rsidR="00F67CEA" w:rsidRPr="003227E4">
                              <w:rPr>
                                <w:rFonts w:ascii="Century Gothic" w:hAnsi="Century Gothic" w:cs="Arial"/>
                                <w:szCs w:val="32"/>
                              </w:rPr>
                              <w:t xml:space="preserve"> kunt melden en beschrijven.</w:t>
                            </w:r>
                          </w:p>
                          <w:p w14:paraId="3DE1077C" w14:textId="77777777" w:rsidR="00F67CEA" w:rsidRPr="00241AAD" w:rsidRDefault="00F67CEA" w:rsidP="00F67CEA">
                            <w:pPr>
                              <w:jc w:val="both"/>
                              <w:rPr>
                                <w:rFonts w:ascii="Century Gothic" w:hAnsi="Century Gothic"/>
                              </w:rPr>
                            </w:pPr>
                            <w:r w:rsidRPr="00241AAD">
                              <w:rPr>
                                <w:rFonts w:ascii="Century Gothic" w:hAnsi="Century Gothic"/>
                              </w:rPr>
                              <w:t xml:space="preserve">Uiteraard is het belangrijk verdachte situaties direct te melden bij de politie. </w:t>
                            </w:r>
                          </w:p>
                          <w:p w14:paraId="7CE8ECB2" w14:textId="77777777" w:rsidR="009345B5" w:rsidRDefault="009345B5" w:rsidP="006E31CD">
                            <w:pPr>
                              <w:spacing w:line="276" w:lineRule="auto"/>
                              <w:jc w:val="both"/>
                              <w:rPr>
                                <w:rFonts w:ascii="Century Gothic" w:eastAsia="MS P??" w:hAnsi="Century Gothic" w:cs="Arial"/>
                                <w:b/>
                                <w:color w:val="0070C0"/>
                                <w:szCs w:val="32"/>
                                <w:lang w:eastAsia="en-US"/>
                              </w:rPr>
                            </w:pPr>
                          </w:p>
                          <w:p w14:paraId="0ECD61E7" w14:textId="77777777" w:rsidR="006E31CD" w:rsidRDefault="004A691E" w:rsidP="004A691E">
                            <w:pPr>
                              <w:spacing w:line="276" w:lineRule="auto"/>
                              <w:jc w:val="both"/>
                              <w:rPr>
                                <w:rFonts w:ascii="Century Gothic" w:hAnsi="Century Gothic"/>
                                <w:b/>
                                <w:color w:val="0070C0"/>
                              </w:rPr>
                            </w:pPr>
                            <w:r w:rsidRPr="004A691E">
                              <w:rPr>
                                <w:rFonts w:ascii="Century Gothic" w:hAnsi="Century Gothic"/>
                                <w:b/>
                                <w:color w:val="0070C0"/>
                              </w:rPr>
                              <w:t>CONTACT MET DE WIJKAGENTEN</w:t>
                            </w:r>
                          </w:p>
                          <w:p w14:paraId="78318A7F" w14:textId="77777777" w:rsidR="004A691E" w:rsidRDefault="004A691E" w:rsidP="004A691E">
                            <w:pPr>
                              <w:autoSpaceDE w:val="0"/>
                              <w:autoSpaceDN w:val="0"/>
                              <w:adjustRightInd w:val="0"/>
                              <w:spacing w:line="276" w:lineRule="auto"/>
                              <w:rPr>
                                <w:rFonts w:ascii="Century Gothic" w:hAnsi="Century Gothic" w:cs="PCPGKM+Tahoma"/>
                                <w:color w:val="000000"/>
                                <w:szCs w:val="22"/>
                              </w:rPr>
                            </w:pPr>
                            <w:r w:rsidRPr="004A691E">
                              <w:rPr>
                                <w:rFonts w:ascii="Century Gothic" w:hAnsi="Century Gothic" w:cs="PCPGKM+Tahoma"/>
                                <w:color w:val="000000"/>
                                <w:szCs w:val="22"/>
                              </w:rPr>
                              <w:t xml:space="preserve">Neem contact op met </w:t>
                            </w:r>
                            <w:r>
                              <w:rPr>
                                <w:rFonts w:ascii="Century Gothic" w:hAnsi="Century Gothic" w:cs="PCPGKM+Tahoma"/>
                                <w:color w:val="000000"/>
                                <w:szCs w:val="22"/>
                              </w:rPr>
                              <w:t xml:space="preserve">de </w:t>
                            </w:r>
                            <w:r w:rsidRPr="004A691E">
                              <w:rPr>
                                <w:rFonts w:ascii="Century Gothic" w:hAnsi="Century Gothic" w:cs="PCPGKM+Tahoma"/>
                                <w:color w:val="000000"/>
                                <w:szCs w:val="22"/>
                              </w:rPr>
                              <w:t>wijkagent</w:t>
                            </w:r>
                            <w:r>
                              <w:rPr>
                                <w:rFonts w:ascii="Century Gothic" w:hAnsi="Century Gothic" w:cs="PCPGKM+Tahoma"/>
                                <w:color w:val="000000"/>
                                <w:szCs w:val="22"/>
                              </w:rPr>
                              <w:t xml:space="preserve"> in Boekel</w:t>
                            </w:r>
                            <w:r w:rsidRPr="004A691E">
                              <w:rPr>
                                <w:rFonts w:ascii="Century Gothic" w:hAnsi="Century Gothic" w:cs="PCPGKM+Tahoma"/>
                                <w:color w:val="000000"/>
                                <w:szCs w:val="22"/>
                              </w:rPr>
                              <w:t xml:space="preserve">: </w:t>
                            </w:r>
                          </w:p>
                          <w:p w14:paraId="1F9B1117" w14:textId="62C7DB7A" w:rsidR="006120F7" w:rsidRPr="00A66CE9" w:rsidRDefault="00F40E31" w:rsidP="006120F7">
                            <w:pPr>
                              <w:pStyle w:val="Lijstalinea"/>
                              <w:numPr>
                                <w:ilvl w:val="0"/>
                                <w:numId w:val="12"/>
                              </w:numPr>
                              <w:autoSpaceDE w:val="0"/>
                              <w:autoSpaceDN w:val="0"/>
                              <w:adjustRightInd w:val="0"/>
                              <w:ind w:left="426" w:hanging="426"/>
                              <w:rPr>
                                <w:rFonts w:ascii="Century Gothic" w:hAnsi="Century Gothic" w:cs="PCPGKM+Tahoma"/>
                              </w:rPr>
                            </w:pPr>
                            <w:r w:rsidRPr="00A66CE9">
                              <w:rPr>
                                <w:rFonts w:ascii="Century Gothic" w:hAnsi="Century Gothic" w:cs="PCPGKM+Tahoma"/>
                              </w:rPr>
                              <w:t>S</w:t>
                            </w:r>
                            <w:r w:rsidR="00F46846">
                              <w:rPr>
                                <w:rFonts w:ascii="Century Gothic" w:hAnsi="Century Gothic" w:cs="PCPGKM+Tahoma"/>
                              </w:rPr>
                              <w:t xml:space="preserve">jors de </w:t>
                            </w:r>
                            <w:r w:rsidR="00F46846">
                              <w:rPr>
                                <w:rFonts w:ascii="Century Gothic" w:hAnsi="Century Gothic" w:cs="PCPGKM+Tahoma"/>
                              </w:rPr>
                              <w:t>Leijer</w:t>
                            </w:r>
                            <w:r w:rsidRPr="00A66CE9">
                              <w:rPr>
                                <w:rFonts w:ascii="Century Gothic" w:hAnsi="Century Gothic" w:cs="PCPGKM+Tahoma"/>
                              </w:rPr>
                              <w:t>,</w:t>
                            </w:r>
                            <w:r w:rsidR="004A691E" w:rsidRPr="00A66CE9">
                              <w:rPr>
                                <w:rFonts w:ascii="Century Gothic" w:hAnsi="Century Gothic" w:cs="PCPGKM+Tahoma"/>
                              </w:rPr>
                              <w:t xml:space="preserve"> via  </w:t>
                            </w:r>
                            <w:r w:rsidR="00912F99" w:rsidRPr="00A66CE9">
                              <w:rPr>
                                <w:rFonts w:ascii="Century Gothic" w:hAnsi="Century Gothic" w:cs="PCPGKM+Tahoma"/>
                              </w:rPr>
                              <w:br/>
                            </w:r>
                            <w:hyperlink r:id="rId23" w:history="1">
                              <w:r w:rsidR="00F46846" w:rsidRPr="00F726CF">
                                <w:rPr>
                                  <w:rStyle w:val="Hyperlink"/>
                                  <w:rFonts w:ascii="Century Gothic" w:hAnsi="Century Gothic" w:cs="PCPGKM+Tahoma"/>
                                </w:rPr>
                                <w:t>Sjors.de.Leijer@Politie.nl</w:t>
                              </w:r>
                            </w:hyperlink>
                            <w:r w:rsidR="00912F99" w:rsidRPr="00A66CE9">
                              <w:rPr>
                                <w:rFonts w:ascii="Century Gothic" w:hAnsi="Century Gothic" w:cs="PCPGKM+Tahoma"/>
                                <w:color w:val="0070C0"/>
                              </w:rPr>
                              <w:t xml:space="preserve"> </w:t>
                            </w:r>
                          </w:p>
                          <w:p w14:paraId="1AEB6903" w14:textId="77777777" w:rsidR="004A691E" w:rsidRDefault="004A691E" w:rsidP="004A691E">
                            <w:pPr>
                              <w:spacing w:line="276" w:lineRule="auto"/>
                              <w:jc w:val="both"/>
                              <w:rPr>
                                <w:rFonts w:ascii="Century Gothic" w:hAnsi="Century Gothic"/>
                                <w:b/>
                                <w:color w:val="0070C0"/>
                                <w:szCs w:val="22"/>
                              </w:rPr>
                            </w:pPr>
                          </w:p>
                          <w:p w14:paraId="542860C5" w14:textId="77777777" w:rsidR="000E5C52" w:rsidRDefault="000E5C52" w:rsidP="004A691E">
                            <w:pPr>
                              <w:spacing w:line="276" w:lineRule="auto"/>
                              <w:jc w:val="both"/>
                              <w:rPr>
                                <w:rFonts w:ascii="Century Gothic" w:hAnsi="Century Gothic"/>
                                <w:b/>
                                <w:color w:val="0070C0"/>
                                <w:szCs w:val="22"/>
                              </w:rPr>
                            </w:pPr>
                          </w:p>
                          <w:p w14:paraId="2C1546C0" w14:textId="77777777" w:rsidR="000E5C52" w:rsidRDefault="000E5C52" w:rsidP="004A691E">
                            <w:pPr>
                              <w:spacing w:line="276" w:lineRule="auto"/>
                              <w:jc w:val="both"/>
                              <w:rPr>
                                <w:rFonts w:ascii="Century Gothic" w:hAnsi="Century Gothic"/>
                                <w:b/>
                                <w:color w:val="0070C0"/>
                                <w:szCs w:val="22"/>
                              </w:rPr>
                            </w:pPr>
                          </w:p>
                          <w:p w14:paraId="4747FDC7" w14:textId="77777777" w:rsidR="000E5C52" w:rsidRDefault="000E5C52" w:rsidP="004A691E">
                            <w:pPr>
                              <w:spacing w:line="276" w:lineRule="auto"/>
                              <w:jc w:val="both"/>
                              <w:rPr>
                                <w:rFonts w:ascii="Century Gothic" w:hAnsi="Century Gothic"/>
                                <w:b/>
                                <w:color w:val="0070C0"/>
                                <w:szCs w:val="22"/>
                              </w:rPr>
                            </w:pPr>
                          </w:p>
                          <w:p w14:paraId="2FDFA6D1" w14:textId="77777777" w:rsidR="000E5C52" w:rsidRDefault="000E5C52" w:rsidP="004A691E">
                            <w:pPr>
                              <w:spacing w:line="276" w:lineRule="auto"/>
                              <w:jc w:val="both"/>
                              <w:rPr>
                                <w:rFonts w:ascii="Century Gothic" w:hAnsi="Century Gothic"/>
                                <w:b/>
                                <w:color w:val="0070C0"/>
                                <w:szCs w:val="22"/>
                              </w:rPr>
                            </w:pPr>
                          </w:p>
                          <w:p w14:paraId="320F6C81" w14:textId="77777777" w:rsidR="000E5C52" w:rsidRDefault="000E5C52" w:rsidP="004A691E">
                            <w:pPr>
                              <w:spacing w:line="276" w:lineRule="auto"/>
                              <w:jc w:val="both"/>
                              <w:rPr>
                                <w:rFonts w:ascii="Century Gothic" w:hAnsi="Century Gothic"/>
                                <w:b/>
                                <w:color w:val="0070C0"/>
                                <w:szCs w:val="22"/>
                              </w:rPr>
                            </w:pPr>
                          </w:p>
                          <w:p w14:paraId="14C25CC5" w14:textId="77777777" w:rsidR="000E5C52" w:rsidRDefault="000E5C52" w:rsidP="004A691E">
                            <w:pPr>
                              <w:spacing w:line="276" w:lineRule="auto"/>
                              <w:jc w:val="both"/>
                              <w:rPr>
                                <w:rFonts w:ascii="Century Gothic" w:hAnsi="Century Gothic"/>
                                <w:b/>
                                <w:color w:val="0070C0"/>
                                <w:szCs w:val="22"/>
                              </w:rPr>
                            </w:pPr>
                          </w:p>
                          <w:p w14:paraId="7F6DA51D" w14:textId="77777777" w:rsidR="000E5C52" w:rsidRDefault="000E5C52" w:rsidP="004A691E">
                            <w:pPr>
                              <w:spacing w:line="276" w:lineRule="auto"/>
                              <w:jc w:val="both"/>
                              <w:rPr>
                                <w:rFonts w:ascii="Century Gothic" w:hAnsi="Century Gothic"/>
                                <w:b/>
                                <w:color w:val="0070C0"/>
                                <w:szCs w:val="22"/>
                              </w:rPr>
                            </w:pPr>
                          </w:p>
                          <w:p w14:paraId="2C64488A" w14:textId="77777777" w:rsidR="000E5C52" w:rsidRDefault="000E5C52" w:rsidP="004A691E">
                            <w:pPr>
                              <w:spacing w:line="276" w:lineRule="auto"/>
                              <w:jc w:val="both"/>
                              <w:rPr>
                                <w:rFonts w:ascii="Century Gothic" w:hAnsi="Century Gothic"/>
                                <w:b/>
                                <w:color w:val="0070C0"/>
                                <w:szCs w:val="22"/>
                              </w:rPr>
                            </w:pPr>
                          </w:p>
                          <w:p w14:paraId="1E3FAB7B" w14:textId="77777777" w:rsidR="000E5C52" w:rsidRDefault="000E5C52" w:rsidP="004A691E">
                            <w:pPr>
                              <w:spacing w:line="276" w:lineRule="auto"/>
                              <w:jc w:val="both"/>
                              <w:rPr>
                                <w:rFonts w:ascii="Century Gothic" w:hAnsi="Century Gothic"/>
                                <w:b/>
                                <w:color w:val="0070C0"/>
                                <w:szCs w:val="22"/>
                              </w:rPr>
                            </w:pPr>
                          </w:p>
                          <w:p w14:paraId="0BA23CE4" w14:textId="77777777" w:rsidR="000E5C52" w:rsidRPr="004A691E" w:rsidRDefault="000E5C52" w:rsidP="004A691E">
                            <w:pPr>
                              <w:spacing w:line="276" w:lineRule="auto"/>
                              <w:jc w:val="both"/>
                              <w:rPr>
                                <w:rFonts w:ascii="Century Gothic" w:hAnsi="Century Gothic"/>
                                <w:b/>
                                <w:color w:val="0070C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ACBC0" id="_x0000_s1028" type="#_x0000_t202" style="position:absolute;margin-left:239.65pt;margin-top:2.15pt;width:243.95pt;height:5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" filled="f" stroked="f">
                <v:textbox>
                  <w:txbxContent>
                    <w:p w14:paraId="77ACAB6E" w14:textId="77777777" w:rsidR="00C32BEE" w:rsidRPr="003227E4" w:rsidRDefault="00C32BEE" w:rsidP="00C32BEE">
                      <w:pPr>
                        <w:spacing w:line="276" w:lineRule="auto"/>
                        <w:jc w:val="both"/>
                        <w:rPr>
                          <w:rFonts w:ascii="Century Gothic" w:hAnsi="Century Gothic"/>
                          <w:b/>
                          <w:color w:val="0070C0"/>
                        </w:rPr>
                      </w:pPr>
                      <w:r w:rsidRPr="003227E4">
                        <w:rPr>
                          <w:rFonts w:ascii="Century Gothic" w:hAnsi="Century Gothic"/>
                          <w:b/>
                          <w:color w:val="0070C0"/>
                        </w:rPr>
                        <w:t>FACEBOOK</w:t>
                      </w:r>
                      <w:r>
                        <w:rPr>
                          <w:rFonts w:ascii="Century Gothic" w:hAnsi="Century Gothic"/>
                          <w:b/>
                          <w:color w:val="0070C0"/>
                        </w:rPr>
                        <w:t xml:space="preserve"> EN INSTAGRAM</w:t>
                      </w:r>
                    </w:p>
                    <w:p w14:paraId="363993AC" w14:textId="77777777" w:rsidR="00C32BEE" w:rsidRDefault="00C32BEE" w:rsidP="00C32BEE">
                      <w:pPr>
                        <w:spacing w:line="276" w:lineRule="auto"/>
                        <w:rPr>
                          <w:rFonts w:ascii="Century Gothic" w:hAnsi="Century Gothic" w:cs="Arial"/>
                        </w:rPr>
                      </w:pPr>
                      <w:r>
                        <w:rPr>
                          <w:rFonts w:ascii="Century Gothic" w:hAnsi="Century Gothic" w:cs="Arial"/>
                        </w:rPr>
                        <w:t xml:space="preserve">Buurtpreventie volgen? </w:t>
                      </w:r>
                      <w:r w:rsidR="00D4334A">
                        <w:rPr>
                          <w:rFonts w:ascii="Century Gothic" w:hAnsi="Century Gothic" w:cs="Arial"/>
                        </w:rPr>
                        <w:br/>
                      </w:r>
                      <w:r>
                        <w:rPr>
                          <w:rFonts w:ascii="Century Gothic" w:hAnsi="Century Gothic" w:cs="Arial"/>
                        </w:rPr>
                        <w:t xml:space="preserve">Zoek binnen Facebook en </w:t>
                      </w:r>
                      <w:r w:rsidR="00D4334A">
                        <w:rPr>
                          <w:rFonts w:ascii="Century Gothic" w:hAnsi="Century Gothic" w:cs="Arial"/>
                        </w:rPr>
                        <w:br/>
                      </w:r>
                      <w:r>
                        <w:rPr>
                          <w:rFonts w:ascii="Century Gothic" w:hAnsi="Century Gothic" w:cs="Arial"/>
                        </w:rPr>
                        <w:t>Instagram</w:t>
                      </w:r>
                      <w:r w:rsidR="00D4334A">
                        <w:rPr>
                          <w:rFonts w:ascii="Century Gothic" w:hAnsi="Century Gothic" w:cs="Arial"/>
                        </w:rPr>
                        <w:t xml:space="preserve"> </w:t>
                      </w:r>
                      <w:r>
                        <w:rPr>
                          <w:rFonts w:ascii="Century Gothic" w:hAnsi="Century Gothic" w:cs="Arial"/>
                        </w:rPr>
                        <w:t xml:space="preserve"> naar </w:t>
                      </w:r>
                      <w:r w:rsidR="00D4334A">
                        <w:rPr>
                          <w:rFonts w:ascii="Century Gothic" w:hAnsi="Century Gothic" w:cs="Arial"/>
                        </w:rPr>
                        <w:br/>
                      </w:r>
                      <w:r>
                        <w:rPr>
                          <w:rFonts w:ascii="Century Gothic" w:hAnsi="Century Gothic" w:cs="Arial"/>
                        </w:rPr>
                        <w:t>‘Buurtpreventie Boekel’</w:t>
                      </w:r>
                      <w:r w:rsidR="00D4334A">
                        <w:rPr>
                          <w:rFonts w:ascii="Century Gothic" w:hAnsi="Century Gothic" w:cs="Arial"/>
                        </w:rPr>
                        <w:br/>
                      </w:r>
                      <w:r>
                        <w:rPr>
                          <w:rFonts w:ascii="Century Gothic" w:hAnsi="Century Gothic" w:cs="Arial"/>
                        </w:rPr>
                        <w:t>voor meer informatie.</w:t>
                      </w:r>
                    </w:p>
                    <w:p w14:paraId="59E2F8F0" w14:textId="77777777" w:rsidR="00C32BEE" w:rsidRDefault="00C32BEE" w:rsidP="009345B5">
                      <w:pPr>
                        <w:spacing w:line="276" w:lineRule="auto"/>
                        <w:rPr>
                          <w:rFonts w:ascii="Century Gothic" w:hAnsi="Century Gothic" w:cs="Arial"/>
                          <w:b/>
                          <w:bCs/>
                          <w:color w:val="0070C0"/>
                          <w:szCs w:val="32"/>
                        </w:rPr>
                      </w:pPr>
                    </w:p>
                    <w:p w14:paraId="7374E5A7" w14:textId="77777777" w:rsidR="00C32BEE" w:rsidRDefault="00C32BEE" w:rsidP="009345B5">
                      <w:pPr>
                        <w:spacing w:line="276" w:lineRule="auto"/>
                        <w:rPr>
                          <w:rFonts w:ascii="Century Gothic" w:hAnsi="Century Gothic" w:cs="Arial"/>
                          <w:b/>
                          <w:bCs/>
                          <w:color w:val="0070C0"/>
                          <w:szCs w:val="32"/>
                        </w:rPr>
                      </w:pPr>
                    </w:p>
                    <w:p w14:paraId="669B2908" w14:textId="77777777" w:rsidR="009345B5" w:rsidRPr="003227E4" w:rsidRDefault="009345B5" w:rsidP="009345B5">
                      <w:pPr>
                        <w:spacing w:line="276" w:lineRule="auto"/>
                        <w:rPr>
                          <w:rFonts w:ascii="Century Gothic" w:hAnsi="Century Gothic" w:cs="Arial"/>
                          <w:b/>
                          <w:bCs/>
                          <w:color w:val="0070C0"/>
                          <w:szCs w:val="32"/>
                        </w:rPr>
                      </w:pPr>
                      <w:r w:rsidRPr="003227E4">
                        <w:rPr>
                          <w:rFonts w:ascii="Century Gothic" w:hAnsi="Century Gothic" w:cs="Arial"/>
                          <w:b/>
                          <w:bCs/>
                          <w:color w:val="0070C0"/>
                          <w:szCs w:val="32"/>
                        </w:rPr>
                        <w:t>WAT DOET DE POLITIE?</w:t>
                      </w:r>
                    </w:p>
                    <w:p w14:paraId="6982115D" w14:textId="77777777" w:rsidR="00F67CEA" w:rsidRDefault="009345B5" w:rsidP="00F67CEA">
                      <w:pPr>
                        <w:spacing w:after="240" w:line="276" w:lineRule="auto"/>
                        <w:jc w:val="both"/>
                        <w:rPr>
                          <w:rFonts w:ascii="Century Gothic" w:hAnsi="Century Gothic" w:cs="Arial"/>
                          <w:szCs w:val="32"/>
                        </w:rPr>
                      </w:pPr>
                      <w:r w:rsidRPr="003227E4">
                        <w:rPr>
                          <w:rFonts w:ascii="Century Gothic" w:hAnsi="Century Gothic" w:cs="Arial"/>
                          <w:szCs w:val="32"/>
                        </w:rPr>
                        <w:t>De politie verzamelt en verwerkt criminaliteitsgegevens van de buurt. Ze vormen een belangrijke basis voor de verdere activiteiten van de politie</w:t>
                      </w:r>
                      <w:r>
                        <w:rPr>
                          <w:rFonts w:ascii="Century Gothic" w:hAnsi="Century Gothic" w:cs="Arial"/>
                          <w:szCs w:val="32"/>
                        </w:rPr>
                        <w:t xml:space="preserve">. Bijvoorbeeld </w:t>
                      </w:r>
                      <w:r w:rsidRPr="003227E4">
                        <w:rPr>
                          <w:rFonts w:ascii="Century Gothic" w:hAnsi="Century Gothic" w:cs="Arial"/>
                          <w:szCs w:val="32"/>
                        </w:rPr>
                        <w:t xml:space="preserve">surveilleren in de buurt en advies </w:t>
                      </w:r>
                      <w:r>
                        <w:rPr>
                          <w:rFonts w:ascii="Century Gothic" w:hAnsi="Century Gothic" w:cs="Arial"/>
                          <w:szCs w:val="32"/>
                        </w:rPr>
                        <w:t xml:space="preserve">geven </w:t>
                      </w:r>
                      <w:r w:rsidRPr="003227E4">
                        <w:rPr>
                          <w:rFonts w:ascii="Century Gothic" w:hAnsi="Century Gothic" w:cs="Arial"/>
                          <w:szCs w:val="32"/>
                        </w:rPr>
                        <w:t>over preventieve maatregelen die voor u het meest geschikt zijn. Verder geeft de politie voorlichting over de wijze waarop u</w:t>
                      </w:r>
                      <w:r w:rsidR="00F67CEA">
                        <w:rPr>
                          <w:rFonts w:ascii="Century Gothic" w:hAnsi="Century Gothic" w:cs="Arial"/>
                          <w:szCs w:val="32"/>
                        </w:rPr>
                        <w:t xml:space="preserve"> </w:t>
                      </w:r>
                      <w:r w:rsidR="00F67CEA" w:rsidRPr="003227E4">
                        <w:rPr>
                          <w:rFonts w:ascii="Century Gothic" w:hAnsi="Century Gothic" w:cs="Arial"/>
                          <w:szCs w:val="32"/>
                        </w:rPr>
                        <w:t>aangifte kunt doen en hoe u verdachte situaties het best</w:t>
                      </w:r>
                      <w:r w:rsidR="00F67CEA">
                        <w:rPr>
                          <w:rFonts w:ascii="Century Gothic" w:hAnsi="Century Gothic" w:cs="Arial"/>
                          <w:szCs w:val="32"/>
                        </w:rPr>
                        <w:t>e</w:t>
                      </w:r>
                      <w:r w:rsidR="00F67CEA" w:rsidRPr="003227E4">
                        <w:rPr>
                          <w:rFonts w:ascii="Century Gothic" w:hAnsi="Century Gothic" w:cs="Arial"/>
                          <w:szCs w:val="32"/>
                        </w:rPr>
                        <w:t xml:space="preserve"> kunt melden en beschrijven.</w:t>
                      </w:r>
                    </w:p>
                    <w:p w14:paraId="3DE1077C" w14:textId="77777777" w:rsidR="00F67CEA" w:rsidRPr="00241AAD" w:rsidRDefault="00F67CEA" w:rsidP="00F67CEA">
                      <w:pPr>
                        <w:jc w:val="both"/>
                        <w:rPr>
                          <w:rFonts w:ascii="Century Gothic" w:hAnsi="Century Gothic"/>
                        </w:rPr>
                      </w:pPr>
                      <w:r w:rsidRPr="00241AAD">
                        <w:rPr>
                          <w:rFonts w:ascii="Century Gothic" w:hAnsi="Century Gothic"/>
                        </w:rPr>
                        <w:t xml:space="preserve">Uiteraard is het belangrijk verdachte situaties direct te melden bij de politie. </w:t>
                      </w:r>
                    </w:p>
                    <w:p w14:paraId="7CE8ECB2" w14:textId="77777777" w:rsidR="009345B5" w:rsidRDefault="009345B5" w:rsidP="006E31CD">
                      <w:pPr>
                        <w:spacing w:line="276" w:lineRule="auto"/>
                        <w:jc w:val="both"/>
                        <w:rPr>
                          <w:rFonts w:ascii="Century Gothic" w:eastAsia="MS P??" w:hAnsi="Century Gothic" w:cs="Arial"/>
                          <w:b/>
                          <w:color w:val="0070C0"/>
                          <w:szCs w:val="32"/>
                          <w:lang w:eastAsia="en-US"/>
                        </w:rPr>
                      </w:pPr>
                    </w:p>
                    <w:p w14:paraId="0ECD61E7" w14:textId="77777777" w:rsidR="006E31CD" w:rsidRDefault="004A691E" w:rsidP="004A691E">
                      <w:pPr>
                        <w:spacing w:line="276" w:lineRule="auto"/>
                        <w:jc w:val="both"/>
                        <w:rPr>
                          <w:rFonts w:ascii="Century Gothic" w:hAnsi="Century Gothic"/>
                          <w:b/>
                          <w:color w:val="0070C0"/>
                        </w:rPr>
                      </w:pPr>
                      <w:r w:rsidRPr="004A691E">
                        <w:rPr>
                          <w:rFonts w:ascii="Century Gothic" w:hAnsi="Century Gothic"/>
                          <w:b/>
                          <w:color w:val="0070C0"/>
                        </w:rPr>
                        <w:t>CONTACT MET DE WIJKAGENTEN</w:t>
                      </w:r>
                    </w:p>
                    <w:p w14:paraId="78318A7F" w14:textId="77777777" w:rsidR="004A691E" w:rsidRDefault="004A691E" w:rsidP="004A691E">
                      <w:pPr>
                        <w:autoSpaceDE w:val="0"/>
                        <w:autoSpaceDN w:val="0"/>
                        <w:adjustRightInd w:val="0"/>
                        <w:spacing w:line="276" w:lineRule="auto"/>
                        <w:rPr>
                          <w:rFonts w:ascii="Century Gothic" w:hAnsi="Century Gothic" w:cs="PCPGKM+Tahoma"/>
                          <w:color w:val="000000"/>
                          <w:szCs w:val="22"/>
                        </w:rPr>
                      </w:pPr>
                      <w:r w:rsidRPr="004A691E">
                        <w:rPr>
                          <w:rFonts w:ascii="Century Gothic" w:hAnsi="Century Gothic" w:cs="PCPGKM+Tahoma"/>
                          <w:color w:val="000000"/>
                          <w:szCs w:val="22"/>
                        </w:rPr>
                        <w:t xml:space="preserve">Neem contact op met </w:t>
                      </w:r>
                      <w:r>
                        <w:rPr>
                          <w:rFonts w:ascii="Century Gothic" w:hAnsi="Century Gothic" w:cs="PCPGKM+Tahoma"/>
                          <w:color w:val="000000"/>
                          <w:szCs w:val="22"/>
                        </w:rPr>
                        <w:t xml:space="preserve">de </w:t>
                      </w:r>
                      <w:r w:rsidRPr="004A691E">
                        <w:rPr>
                          <w:rFonts w:ascii="Century Gothic" w:hAnsi="Century Gothic" w:cs="PCPGKM+Tahoma"/>
                          <w:color w:val="000000"/>
                          <w:szCs w:val="22"/>
                        </w:rPr>
                        <w:t>wijkagent</w:t>
                      </w:r>
                      <w:r>
                        <w:rPr>
                          <w:rFonts w:ascii="Century Gothic" w:hAnsi="Century Gothic" w:cs="PCPGKM+Tahoma"/>
                          <w:color w:val="000000"/>
                          <w:szCs w:val="22"/>
                        </w:rPr>
                        <w:t xml:space="preserve"> in Boekel</w:t>
                      </w:r>
                      <w:r w:rsidRPr="004A691E">
                        <w:rPr>
                          <w:rFonts w:ascii="Century Gothic" w:hAnsi="Century Gothic" w:cs="PCPGKM+Tahoma"/>
                          <w:color w:val="000000"/>
                          <w:szCs w:val="22"/>
                        </w:rPr>
                        <w:t xml:space="preserve">: </w:t>
                      </w:r>
                    </w:p>
                    <w:p w14:paraId="1F9B1117" w14:textId="62C7DB7A" w:rsidR="006120F7" w:rsidRPr="00A66CE9" w:rsidRDefault="00F40E31" w:rsidP="006120F7">
                      <w:pPr>
                        <w:pStyle w:val="Lijstalinea"/>
                        <w:numPr>
                          <w:ilvl w:val="0"/>
                          <w:numId w:val="12"/>
                        </w:numPr>
                        <w:autoSpaceDE w:val="0"/>
                        <w:autoSpaceDN w:val="0"/>
                        <w:adjustRightInd w:val="0"/>
                        <w:ind w:left="426" w:hanging="426"/>
                        <w:rPr>
                          <w:rFonts w:ascii="Century Gothic" w:hAnsi="Century Gothic" w:cs="PCPGKM+Tahoma"/>
                        </w:rPr>
                      </w:pPr>
                      <w:r w:rsidRPr="00A66CE9">
                        <w:rPr>
                          <w:rFonts w:ascii="Century Gothic" w:hAnsi="Century Gothic" w:cs="PCPGKM+Tahoma"/>
                        </w:rPr>
                        <w:t>S</w:t>
                      </w:r>
                      <w:r w:rsidR="00F46846">
                        <w:rPr>
                          <w:rFonts w:ascii="Century Gothic" w:hAnsi="Century Gothic" w:cs="PCPGKM+Tahoma"/>
                        </w:rPr>
                        <w:t xml:space="preserve">jors de </w:t>
                      </w:r>
                      <w:r w:rsidR="00F46846">
                        <w:rPr>
                          <w:rFonts w:ascii="Century Gothic" w:hAnsi="Century Gothic" w:cs="PCPGKM+Tahoma"/>
                        </w:rPr>
                        <w:t>Leijer</w:t>
                      </w:r>
                      <w:r w:rsidRPr="00A66CE9">
                        <w:rPr>
                          <w:rFonts w:ascii="Century Gothic" w:hAnsi="Century Gothic" w:cs="PCPGKM+Tahoma"/>
                        </w:rPr>
                        <w:t>,</w:t>
                      </w:r>
                      <w:r w:rsidR="004A691E" w:rsidRPr="00A66CE9">
                        <w:rPr>
                          <w:rFonts w:ascii="Century Gothic" w:hAnsi="Century Gothic" w:cs="PCPGKM+Tahoma"/>
                        </w:rPr>
                        <w:t xml:space="preserve"> via  </w:t>
                      </w:r>
                      <w:r w:rsidR="00912F99" w:rsidRPr="00A66CE9">
                        <w:rPr>
                          <w:rFonts w:ascii="Century Gothic" w:hAnsi="Century Gothic" w:cs="PCPGKM+Tahoma"/>
                        </w:rPr>
                        <w:br/>
                      </w:r>
                      <w:hyperlink r:id="rId24" w:history="1">
                        <w:r w:rsidR="00F46846" w:rsidRPr="00F726CF">
                          <w:rPr>
                            <w:rStyle w:val="Hyperlink"/>
                            <w:rFonts w:ascii="Century Gothic" w:hAnsi="Century Gothic" w:cs="PCPGKM+Tahoma"/>
                          </w:rPr>
                          <w:t>Sjors.de.Leijer@Politie.nl</w:t>
                        </w:r>
                      </w:hyperlink>
                      <w:r w:rsidR="00912F99" w:rsidRPr="00A66CE9">
                        <w:rPr>
                          <w:rFonts w:ascii="Century Gothic" w:hAnsi="Century Gothic" w:cs="PCPGKM+Tahoma"/>
                          <w:color w:val="0070C0"/>
                        </w:rPr>
                        <w:t xml:space="preserve"> </w:t>
                      </w:r>
                    </w:p>
                    <w:p w14:paraId="1AEB6903" w14:textId="77777777" w:rsidR="004A691E" w:rsidRDefault="004A691E" w:rsidP="004A691E">
                      <w:pPr>
                        <w:spacing w:line="276" w:lineRule="auto"/>
                        <w:jc w:val="both"/>
                        <w:rPr>
                          <w:rFonts w:ascii="Century Gothic" w:hAnsi="Century Gothic"/>
                          <w:b/>
                          <w:color w:val="0070C0"/>
                          <w:szCs w:val="22"/>
                        </w:rPr>
                      </w:pPr>
                    </w:p>
                    <w:p w14:paraId="542860C5" w14:textId="77777777" w:rsidR="000E5C52" w:rsidRDefault="000E5C52" w:rsidP="004A691E">
                      <w:pPr>
                        <w:spacing w:line="276" w:lineRule="auto"/>
                        <w:jc w:val="both"/>
                        <w:rPr>
                          <w:rFonts w:ascii="Century Gothic" w:hAnsi="Century Gothic"/>
                          <w:b/>
                          <w:color w:val="0070C0"/>
                          <w:szCs w:val="22"/>
                        </w:rPr>
                      </w:pPr>
                    </w:p>
                    <w:p w14:paraId="2C1546C0" w14:textId="77777777" w:rsidR="000E5C52" w:rsidRDefault="000E5C52" w:rsidP="004A691E">
                      <w:pPr>
                        <w:spacing w:line="276" w:lineRule="auto"/>
                        <w:jc w:val="both"/>
                        <w:rPr>
                          <w:rFonts w:ascii="Century Gothic" w:hAnsi="Century Gothic"/>
                          <w:b/>
                          <w:color w:val="0070C0"/>
                          <w:szCs w:val="22"/>
                        </w:rPr>
                      </w:pPr>
                    </w:p>
                    <w:p w14:paraId="4747FDC7" w14:textId="77777777" w:rsidR="000E5C52" w:rsidRDefault="000E5C52" w:rsidP="004A691E">
                      <w:pPr>
                        <w:spacing w:line="276" w:lineRule="auto"/>
                        <w:jc w:val="both"/>
                        <w:rPr>
                          <w:rFonts w:ascii="Century Gothic" w:hAnsi="Century Gothic"/>
                          <w:b/>
                          <w:color w:val="0070C0"/>
                          <w:szCs w:val="22"/>
                        </w:rPr>
                      </w:pPr>
                    </w:p>
                    <w:p w14:paraId="2FDFA6D1" w14:textId="77777777" w:rsidR="000E5C52" w:rsidRDefault="000E5C52" w:rsidP="004A691E">
                      <w:pPr>
                        <w:spacing w:line="276" w:lineRule="auto"/>
                        <w:jc w:val="both"/>
                        <w:rPr>
                          <w:rFonts w:ascii="Century Gothic" w:hAnsi="Century Gothic"/>
                          <w:b/>
                          <w:color w:val="0070C0"/>
                          <w:szCs w:val="22"/>
                        </w:rPr>
                      </w:pPr>
                    </w:p>
                    <w:p w14:paraId="320F6C81" w14:textId="77777777" w:rsidR="000E5C52" w:rsidRDefault="000E5C52" w:rsidP="004A691E">
                      <w:pPr>
                        <w:spacing w:line="276" w:lineRule="auto"/>
                        <w:jc w:val="both"/>
                        <w:rPr>
                          <w:rFonts w:ascii="Century Gothic" w:hAnsi="Century Gothic"/>
                          <w:b/>
                          <w:color w:val="0070C0"/>
                          <w:szCs w:val="22"/>
                        </w:rPr>
                      </w:pPr>
                    </w:p>
                    <w:p w14:paraId="14C25CC5" w14:textId="77777777" w:rsidR="000E5C52" w:rsidRDefault="000E5C52" w:rsidP="004A691E">
                      <w:pPr>
                        <w:spacing w:line="276" w:lineRule="auto"/>
                        <w:jc w:val="both"/>
                        <w:rPr>
                          <w:rFonts w:ascii="Century Gothic" w:hAnsi="Century Gothic"/>
                          <w:b/>
                          <w:color w:val="0070C0"/>
                          <w:szCs w:val="22"/>
                        </w:rPr>
                      </w:pPr>
                    </w:p>
                    <w:p w14:paraId="7F6DA51D" w14:textId="77777777" w:rsidR="000E5C52" w:rsidRDefault="000E5C52" w:rsidP="004A691E">
                      <w:pPr>
                        <w:spacing w:line="276" w:lineRule="auto"/>
                        <w:jc w:val="both"/>
                        <w:rPr>
                          <w:rFonts w:ascii="Century Gothic" w:hAnsi="Century Gothic"/>
                          <w:b/>
                          <w:color w:val="0070C0"/>
                          <w:szCs w:val="22"/>
                        </w:rPr>
                      </w:pPr>
                    </w:p>
                    <w:p w14:paraId="2C64488A" w14:textId="77777777" w:rsidR="000E5C52" w:rsidRDefault="000E5C52" w:rsidP="004A691E">
                      <w:pPr>
                        <w:spacing w:line="276" w:lineRule="auto"/>
                        <w:jc w:val="both"/>
                        <w:rPr>
                          <w:rFonts w:ascii="Century Gothic" w:hAnsi="Century Gothic"/>
                          <w:b/>
                          <w:color w:val="0070C0"/>
                          <w:szCs w:val="22"/>
                        </w:rPr>
                      </w:pPr>
                    </w:p>
                    <w:p w14:paraId="1E3FAB7B" w14:textId="77777777" w:rsidR="000E5C52" w:rsidRDefault="000E5C52" w:rsidP="004A691E">
                      <w:pPr>
                        <w:spacing w:line="276" w:lineRule="auto"/>
                        <w:jc w:val="both"/>
                        <w:rPr>
                          <w:rFonts w:ascii="Century Gothic" w:hAnsi="Century Gothic"/>
                          <w:b/>
                          <w:color w:val="0070C0"/>
                          <w:szCs w:val="22"/>
                        </w:rPr>
                      </w:pPr>
                    </w:p>
                    <w:p w14:paraId="0BA23CE4" w14:textId="77777777" w:rsidR="000E5C52" w:rsidRPr="004A691E" w:rsidRDefault="000E5C52" w:rsidP="004A691E">
                      <w:pPr>
                        <w:spacing w:line="276" w:lineRule="auto"/>
                        <w:jc w:val="both"/>
                        <w:rPr>
                          <w:rFonts w:ascii="Century Gothic" w:hAnsi="Century Gothic"/>
                          <w:b/>
                          <w:color w:val="0070C0"/>
                          <w:szCs w:val="22"/>
                        </w:rPr>
                      </w:pPr>
                    </w:p>
                  </w:txbxContent>
                </v:textbox>
              </v:shape>
            </w:pict>
          </mc:Fallback>
        </mc:AlternateContent>
      </w:r>
      <w:r w:rsidR="00C32BEE">
        <w:rPr>
          <w:noProof/>
        </w:rPr>
        <mc:AlternateContent>
          <mc:Choice Requires="wps">
            <w:drawing>
              <wp:anchor distT="0" distB="0" distL="114300" distR="114300" simplePos="0" relativeHeight="251815936" behindDoc="0" locked="0" layoutInCell="1" allowOverlap="1" wp14:anchorId="58869ED9" wp14:editId="3F88C7AB">
                <wp:simplePos x="0" y="0"/>
                <wp:positionH relativeFrom="column">
                  <wp:posOffset>-219946</wp:posOffset>
                </wp:positionH>
                <wp:positionV relativeFrom="paragraph">
                  <wp:posOffset>24603</wp:posOffset>
                </wp:positionV>
                <wp:extent cx="3086100" cy="7183887"/>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83887"/>
                        </a:xfrm>
                        <a:prstGeom prst="rect">
                          <a:avLst/>
                        </a:prstGeom>
                        <a:noFill/>
                        <a:ln w="9525">
                          <a:noFill/>
                          <a:miter lim="800000"/>
                          <a:headEnd/>
                          <a:tailEnd/>
                        </a:ln>
                        <a:effectLst/>
                      </wps:spPr>
                      <wps:txbx>
                        <w:txbxContent>
                          <w:p w14:paraId="1F3E674D" w14:textId="77777777" w:rsidR="00C32BEE" w:rsidRPr="00817F76" w:rsidRDefault="00C32BEE" w:rsidP="00C32BEE">
                            <w:pPr>
                              <w:spacing w:line="276" w:lineRule="auto"/>
                              <w:jc w:val="both"/>
                              <w:rPr>
                                <w:rFonts w:ascii="Century Gothic" w:hAnsi="Century Gothic"/>
                                <w:b/>
                                <w:color w:val="0070C0"/>
                              </w:rPr>
                            </w:pPr>
                            <w:r w:rsidRPr="00817F76">
                              <w:rPr>
                                <w:rFonts w:ascii="Century Gothic" w:hAnsi="Century Gothic"/>
                                <w:b/>
                                <w:color w:val="0070C0"/>
                              </w:rPr>
                              <w:t xml:space="preserve">WHATSAPP </w:t>
                            </w:r>
                          </w:p>
                          <w:p w14:paraId="380DADD8" w14:textId="77777777" w:rsidR="00C32BEE" w:rsidRDefault="00C32BEE" w:rsidP="00C32BEE">
                            <w:pPr>
                              <w:spacing w:line="276" w:lineRule="auto"/>
                              <w:jc w:val="both"/>
                              <w:rPr>
                                <w:rFonts w:ascii="Century Gothic" w:hAnsi="Century Gothic"/>
                              </w:rPr>
                            </w:pPr>
                            <w:r w:rsidRPr="00F61C3C">
                              <w:rPr>
                                <w:rFonts w:ascii="Century Gothic" w:hAnsi="Century Gothic"/>
                              </w:rPr>
                              <w:t>Door gebruik te maken van App-groepen kan Buurtpreventie Boekel snel veel mensen bereiken. Inmiddels gebruiken veel buurten een app</w:t>
                            </w:r>
                            <w:r>
                              <w:rPr>
                                <w:rFonts w:ascii="Century Gothic" w:hAnsi="Century Gothic"/>
                              </w:rPr>
                              <w:t>-</w:t>
                            </w:r>
                            <w:r w:rsidRPr="00F61C3C">
                              <w:rPr>
                                <w:rFonts w:ascii="Century Gothic" w:hAnsi="Century Gothic"/>
                              </w:rPr>
                              <w:t xml:space="preserve">groep; een snelle en laagdrempelige manier om elkaar op de hoogte te stellen van verdachte situaties. </w:t>
                            </w:r>
                          </w:p>
                          <w:p w14:paraId="7FD30C22" w14:textId="77777777" w:rsidR="00C32BEE" w:rsidRDefault="00C32BEE" w:rsidP="00C32BEE">
                            <w:pPr>
                              <w:spacing w:line="276" w:lineRule="auto"/>
                              <w:jc w:val="both"/>
                              <w:rPr>
                                <w:rFonts w:ascii="Century Gothic" w:hAnsi="Century Gothic"/>
                              </w:rPr>
                            </w:pPr>
                          </w:p>
                          <w:p w14:paraId="5E857E4B" w14:textId="77777777" w:rsidR="00C32BEE" w:rsidRDefault="00C32BEE" w:rsidP="00C32BEE">
                            <w:pPr>
                              <w:spacing w:line="276" w:lineRule="auto"/>
                              <w:rPr>
                                <w:rFonts w:cs="Arial"/>
                                <w:noProof/>
                                <w:color w:val="FFFFFF"/>
                                <w:sz w:val="20"/>
                              </w:rPr>
                            </w:pPr>
                            <w:r>
                              <w:rPr>
                                <w:rFonts w:ascii="Century Gothic" w:hAnsi="Century Gothic"/>
                              </w:rPr>
                              <w:t xml:space="preserve">Er is ook een overkoepelende buurtpreventie-appgroep </w:t>
                            </w:r>
                            <w:r>
                              <w:rPr>
                                <w:rFonts w:ascii="Century Gothic" w:hAnsi="Century Gothic"/>
                              </w:rPr>
                              <w:br/>
                              <w:t>van  a</w:t>
                            </w:r>
                            <w:r w:rsidRPr="00F61C3C">
                              <w:rPr>
                                <w:rFonts w:ascii="Century Gothic" w:hAnsi="Century Gothic"/>
                              </w:rPr>
                              <w:t xml:space="preserve">angesloten </w:t>
                            </w:r>
                            <w:r>
                              <w:rPr>
                                <w:rFonts w:ascii="Century Gothic" w:hAnsi="Century Gothic"/>
                              </w:rPr>
                              <w:br/>
                              <w:t xml:space="preserve">buurtcoördinatoren. </w:t>
                            </w:r>
                            <w:r>
                              <w:rPr>
                                <w:rFonts w:ascii="Century Gothic" w:hAnsi="Century Gothic"/>
                              </w:rPr>
                              <w:br/>
                              <w:t xml:space="preserve">Zo </w:t>
                            </w:r>
                            <w:r w:rsidRPr="00F61C3C">
                              <w:rPr>
                                <w:rFonts w:ascii="Century Gothic" w:hAnsi="Century Gothic"/>
                              </w:rPr>
                              <w:t xml:space="preserve">informeren zij elkaar </w:t>
                            </w:r>
                            <w:r>
                              <w:rPr>
                                <w:rFonts w:ascii="Century Gothic" w:hAnsi="Century Gothic"/>
                              </w:rPr>
                              <w:br/>
                            </w:r>
                            <w:r w:rsidRPr="00F61C3C">
                              <w:rPr>
                                <w:rFonts w:ascii="Century Gothic" w:hAnsi="Century Gothic"/>
                              </w:rPr>
                              <w:t xml:space="preserve">en </w:t>
                            </w:r>
                            <w:r>
                              <w:rPr>
                                <w:rFonts w:ascii="Century Gothic" w:hAnsi="Century Gothic"/>
                              </w:rPr>
                              <w:t xml:space="preserve">indien nodig wordt </w:t>
                            </w:r>
                            <w:r w:rsidRPr="00F61C3C">
                              <w:rPr>
                                <w:rFonts w:ascii="Century Gothic" w:hAnsi="Century Gothic"/>
                              </w:rPr>
                              <w:t xml:space="preserve">een </w:t>
                            </w:r>
                            <w:r>
                              <w:rPr>
                                <w:rFonts w:ascii="Century Gothic" w:hAnsi="Century Gothic"/>
                              </w:rPr>
                              <w:br/>
                            </w:r>
                            <w:r w:rsidRPr="00F61C3C">
                              <w:rPr>
                                <w:rFonts w:ascii="Century Gothic" w:hAnsi="Century Gothic"/>
                              </w:rPr>
                              <w:t>bericht over heel Boekel verspreid.</w:t>
                            </w:r>
                            <w:r w:rsidRPr="00134FBC">
                              <w:rPr>
                                <w:rFonts w:cs="Arial"/>
                                <w:noProof/>
                                <w:color w:val="FFFFFF"/>
                                <w:sz w:val="20"/>
                              </w:rPr>
                              <w:t xml:space="preserve"> </w:t>
                            </w:r>
                          </w:p>
                          <w:p w14:paraId="424AEC85" w14:textId="77777777" w:rsidR="00C32BEE" w:rsidRDefault="00C32BEE" w:rsidP="00A66CE9">
                            <w:pPr>
                              <w:spacing w:line="276" w:lineRule="auto"/>
                              <w:rPr>
                                <w:rFonts w:ascii="Century Gothic" w:hAnsi="Century Gothic" w:cs="Arial"/>
                                <w:b/>
                                <w:bCs/>
                                <w:color w:val="0070C0"/>
                                <w:szCs w:val="32"/>
                              </w:rPr>
                            </w:pPr>
                          </w:p>
                          <w:p w14:paraId="4F608C06" w14:textId="77777777" w:rsidR="00C32BEE" w:rsidRDefault="00C32BEE" w:rsidP="00C32BEE">
                            <w:pPr>
                              <w:spacing w:line="276" w:lineRule="auto"/>
                              <w:rPr>
                                <w:rFonts w:ascii="Century Gothic" w:hAnsi="Century Gothic" w:cs="Arial"/>
                                <w:b/>
                                <w:bCs/>
                                <w:color w:val="0070C0"/>
                                <w:szCs w:val="32"/>
                              </w:rPr>
                            </w:pPr>
                            <w:r>
                              <w:rPr>
                                <w:rFonts w:ascii="Century Gothic" w:hAnsi="Century Gothic" w:cs="Arial"/>
                                <w:b/>
                                <w:bCs/>
                                <w:color w:val="0070C0"/>
                                <w:szCs w:val="32"/>
                              </w:rPr>
                              <w:t>LOOPGROEPEN</w:t>
                            </w:r>
                          </w:p>
                          <w:p w14:paraId="45E896A0" w14:textId="77777777" w:rsidR="00C32BEE" w:rsidRDefault="00C32BEE" w:rsidP="00C32BEE">
                            <w:pPr>
                              <w:spacing w:line="276" w:lineRule="auto"/>
                              <w:jc w:val="both"/>
                              <w:rPr>
                                <w:rFonts w:ascii="Century Gothic" w:hAnsi="Century Gothic"/>
                                <w:color w:val="000000"/>
                                <w:szCs w:val="22"/>
                                <w:bdr w:val="none" w:sz="0" w:space="0" w:color="auto" w:frame="1"/>
                                <w:shd w:val="clear" w:color="auto" w:fill="FFFFFF"/>
                              </w:rPr>
                            </w:pPr>
                            <w:r w:rsidRPr="005E767A">
                              <w:rPr>
                                <w:rFonts w:ascii="Century Gothic" w:hAnsi="Century Gothic"/>
                                <w:color w:val="000000"/>
                                <w:szCs w:val="22"/>
                                <w:bdr w:val="none" w:sz="0" w:space="0" w:color="auto" w:frame="1"/>
                                <w:shd w:val="clear" w:color="auto" w:fill="FFFFFF"/>
                              </w:rPr>
                              <w:t>Buurtpreventie Boekel heeft een eigen loopgroep. De groep loopt enkele keren per maand in kleine groepjes door de wijken van Boekel. Dit gebeurt in samenspraak met de politie en de  gemeente, zodat  duidelijk is welke locaties binnen de gemeente wat extra aandacht verdienen. Er wordt niet via een vast schema gelopen, dus u kunt per loopronde aangeven of u wilt deelnemen. Wandelt u graag en heeft u veiligheid en welzijn hoog in het vaandel staan? Dan kunt u zich aanmelden via </w:t>
                            </w:r>
                            <w:hyperlink r:id="rId25" w:history="1">
                              <w:r w:rsidRPr="006A7B3C">
                                <w:rPr>
                                  <w:rStyle w:val="Hyperlink"/>
                                  <w:rFonts w:ascii="Century Gothic" w:hAnsi="Century Gothic" w:cs="Arial"/>
                                  <w:szCs w:val="22"/>
                                  <w:bdr w:val="none" w:sz="0" w:space="0" w:color="auto" w:frame="1"/>
                                  <w:shd w:val="clear" w:color="auto" w:fill="FFFFFF"/>
                                </w:rPr>
                                <w:t>info@buurtpreventieboekel.nl</w:t>
                              </w:r>
                            </w:hyperlink>
                            <w:r w:rsidRPr="005E767A">
                              <w:rPr>
                                <w:rFonts w:ascii="Century Gothic" w:hAnsi="Century Gothic"/>
                                <w:color w:val="000000"/>
                                <w:szCs w:val="22"/>
                                <w:bdr w:val="none" w:sz="0" w:space="0" w:color="auto" w:frame="1"/>
                                <w:shd w:val="clear" w:color="auto" w:fill="FFFFFF"/>
                              </w:rPr>
                              <w:t>.</w:t>
                            </w:r>
                          </w:p>
                          <w:p w14:paraId="06E746CE" w14:textId="77777777" w:rsidR="00C32BEE" w:rsidRPr="00F61C3C" w:rsidRDefault="00C32BEE" w:rsidP="006F18E6">
                            <w:pPr>
                              <w:spacing w:line="276" w:lineRule="auto"/>
                              <w:rPr>
                                <w:rFonts w:ascii="Century Gothic" w:hAnsi="Century Gothic" w:cs="Arial"/>
                              </w:rPr>
                            </w:pPr>
                          </w:p>
                          <w:p w14:paraId="7193F5AB" w14:textId="77777777" w:rsidR="006F18E6" w:rsidRDefault="006F18E6" w:rsidP="00A66CE9">
                            <w:pPr>
                              <w:spacing w:line="276" w:lineRule="auto"/>
                              <w:jc w:val="both"/>
                              <w:rPr>
                                <w:rFonts w:ascii="Century Gothic" w:hAnsi="Century Gothic"/>
                                <w:color w:val="000000"/>
                                <w:szCs w:val="22"/>
                                <w:bdr w:val="none" w:sz="0" w:space="0" w:color="auto" w:frame="1"/>
                                <w:shd w:val="clear" w:color="auto" w:fill="FFFFFF"/>
                              </w:rPr>
                            </w:pPr>
                          </w:p>
                          <w:p w14:paraId="5444A119" w14:textId="77777777" w:rsidR="009A7BEB" w:rsidRDefault="009A7BEB" w:rsidP="00A66CE9">
                            <w:pPr>
                              <w:spacing w:line="276" w:lineRule="auto"/>
                              <w:jc w:val="both"/>
                              <w:rPr>
                                <w:rFonts w:ascii="Century Gothic" w:hAnsi="Century Gothic"/>
                                <w:color w:val="000000"/>
                                <w:szCs w:val="22"/>
                                <w:bdr w:val="none" w:sz="0" w:space="0" w:color="auto" w:frame="1"/>
                                <w:shd w:val="clear" w:color="auto" w:fill="FFFFFF"/>
                              </w:rPr>
                            </w:pPr>
                          </w:p>
                          <w:p w14:paraId="67E51F36" w14:textId="77777777" w:rsidR="009A7BEB" w:rsidRPr="006F18E6" w:rsidRDefault="009A7BEB" w:rsidP="00A66CE9">
                            <w:pPr>
                              <w:spacing w:line="276" w:lineRule="auto"/>
                              <w:jc w:val="both"/>
                              <w:rPr>
                                <w:rFonts w:cs="Arial"/>
                                <w:noProof/>
                                <w:color w:val="FFFFFF"/>
                                <w:sz w:val="20"/>
                              </w:rPr>
                            </w:pPr>
                            <w:r w:rsidRPr="00F61C3C">
                              <w:rPr>
                                <w:rFonts w:ascii="Century Gothic" w:hAnsi="Century Gothic"/>
                              </w:rPr>
                              <w:t>.</w:t>
                            </w:r>
                            <w:r w:rsidRPr="00134FBC">
                              <w:rPr>
                                <w:rFonts w:cs="Arial"/>
                                <w:noProof/>
                                <w:color w:val="FFFFFF"/>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9ED9" id="_x0000_s1029" type="#_x0000_t202" style="position:absolute;margin-left:-17.3pt;margin-top:1.95pt;width:243pt;height:565.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" filled="f" stroked="f">
                <v:textbox>
                  <w:txbxContent>
                    <w:p w14:paraId="1F3E674D" w14:textId="77777777" w:rsidR="00C32BEE" w:rsidRPr="00817F76" w:rsidRDefault="00C32BEE" w:rsidP="00C32BEE">
                      <w:pPr>
                        <w:spacing w:line="276" w:lineRule="auto"/>
                        <w:jc w:val="both"/>
                        <w:rPr>
                          <w:rFonts w:ascii="Century Gothic" w:hAnsi="Century Gothic"/>
                          <w:b/>
                          <w:color w:val="0070C0"/>
                        </w:rPr>
                      </w:pPr>
                      <w:r w:rsidRPr="00817F76">
                        <w:rPr>
                          <w:rFonts w:ascii="Century Gothic" w:hAnsi="Century Gothic"/>
                          <w:b/>
                          <w:color w:val="0070C0"/>
                        </w:rPr>
                        <w:t xml:space="preserve">WHATSAPP </w:t>
                      </w:r>
                    </w:p>
                    <w:p w14:paraId="380DADD8" w14:textId="77777777" w:rsidR="00C32BEE" w:rsidRDefault="00C32BEE" w:rsidP="00C32BEE">
                      <w:pPr>
                        <w:spacing w:line="276" w:lineRule="auto"/>
                        <w:jc w:val="both"/>
                        <w:rPr>
                          <w:rFonts w:ascii="Century Gothic" w:hAnsi="Century Gothic"/>
                        </w:rPr>
                      </w:pPr>
                      <w:r w:rsidRPr="00F61C3C">
                        <w:rPr>
                          <w:rFonts w:ascii="Century Gothic" w:hAnsi="Century Gothic"/>
                        </w:rPr>
                        <w:t>Door gebruik te maken van App-groepen kan Buurtpreventie Boekel snel veel mensen bereiken. Inmiddels gebruiken veel buurten een app</w:t>
                      </w:r>
                      <w:r>
                        <w:rPr>
                          <w:rFonts w:ascii="Century Gothic" w:hAnsi="Century Gothic"/>
                        </w:rPr>
                        <w:t>-</w:t>
                      </w:r>
                      <w:r w:rsidRPr="00F61C3C">
                        <w:rPr>
                          <w:rFonts w:ascii="Century Gothic" w:hAnsi="Century Gothic"/>
                        </w:rPr>
                        <w:t xml:space="preserve">groep; een snelle en laagdrempelige manier om elkaar op de hoogte te stellen van verdachte situaties. </w:t>
                      </w:r>
                    </w:p>
                    <w:p w14:paraId="7FD30C22" w14:textId="77777777" w:rsidR="00C32BEE" w:rsidRDefault="00C32BEE" w:rsidP="00C32BEE">
                      <w:pPr>
                        <w:spacing w:line="276" w:lineRule="auto"/>
                        <w:jc w:val="both"/>
                        <w:rPr>
                          <w:rFonts w:ascii="Century Gothic" w:hAnsi="Century Gothic"/>
                        </w:rPr>
                      </w:pPr>
                    </w:p>
                    <w:p w14:paraId="5E857E4B" w14:textId="77777777" w:rsidR="00C32BEE" w:rsidRDefault="00C32BEE" w:rsidP="00C32BEE">
                      <w:pPr>
                        <w:spacing w:line="276" w:lineRule="auto"/>
                        <w:rPr>
                          <w:rFonts w:cs="Arial"/>
                          <w:noProof/>
                          <w:color w:val="FFFFFF"/>
                          <w:sz w:val="20"/>
                        </w:rPr>
                      </w:pPr>
                      <w:r>
                        <w:rPr>
                          <w:rFonts w:ascii="Century Gothic" w:hAnsi="Century Gothic"/>
                        </w:rPr>
                        <w:t xml:space="preserve">Er is ook een overkoepelende buurtpreventie-appgroep </w:t>
                      </w:r>
                      <w:r>
                        <w:rPr>
                          <w:rFonts w:ascii="Century Gothic" w:hAnsi="Century Gothic"/>
                        </w:rPr>
                        <w:br/>
                        <w:t>van  a</w:t>
                      </w:r>
                      <w:r w:rsidRPr="00F61C3C">
                        <w:rPr>
                          <w:rFonts w:ascii="Century Gothic" w:hAnsi="Century Gothic"/>
                        </w:rPr>
                        <w:t xml:space="preserve">angesloten </w:t>
                      </w:r>
                      <w:r>
                        <w:rPr>
                          <w:rFonts w:ascii="Century Gothic" w:hAnsi="Century Gothic"/>
                        </w:rPr>
                        <w:br/>
                        <w:t xml:space="preserve">buurtcoördinatoren. </w:t>
                      </w:r>
                      <w:r>
                        <w:rPr>
                          <w:rFonts w:ascii="Century Gothic" w:hAnsi="Century Gothic"/>
                        </w:rPr>
                        <w:br/>
                        <w:t xml:space="preserve">Zo </w:t>
                      </w:r>
                      <w:r w:rsidRPr="00F61C3C">
                        <w:rPr>
                          <w:rFonts w:ascii="Century Gothic" w:hAnsi="Century Gothic"/>
                        </w:rPr>
                        <w:t xml:space="preserve">informeren zij elkaar </w:t>
                      </w:r>
                      <w:r>
                        <w:rPr>
                          <w:rFonts w:ascii="Century Gothic" w:hAnsi="Century Gothic"/>
                        </w:rPr>
                        <w:br/>
                      </w:r>
                      <w:r w:rsidRPr="00F61C3C">
                        <w:rPr>
                          <w:rFonts w:ascii="Century Gothic" w:hAnsi="Century Gothic"/>
                        </w:rPr>
                        <w:t xml:space="preserve">en </w:t>
                      </w:r>
                      <w:r>
                        <w:rPr>
                          <w:rFonts w:ascii="Century Gothic" w:hAnsi="Century Gothic"/>
                        </w:rPr>
                        <w:t xml:space="preserve">indien nodig wordt </w:t>
                      </w:r>
                      <w:r w:rsidRPr="00F61C3C">
                        <w:rPr>
                          <w:rFonts w:ascii="Century Gothic" w:hAnsi="Century Gothic"/>
                        </w:rPr>
                        <w:t xml:space="preserve">een </w:t>
                      </w:r>
                      <w:r>
                        <w:rPr>
                          <w:rFonts w:ascii="Century Gothic" w:hAnsi="Century Gothic"/>
                        </w:rPr>
                        <w:br/>
                      </w:r>
                      <w:r w:rsidRPr="00F61C3C">
                        <w:rPr>
                          <w:rFonts w:ascii="Century Gothic" w:hAnsi="Century Gothic"/>
                        </w:rPr>
                        <w:t>bericht over heel Boekel verspreid.</w:t>
                      </w:r>
                      <w:r w:rsidRPr="00134FBC">
                        <w:rPr>
                          <w:rFonts w:cs="Arial"/>
                          <w:noProof/>
                          <w:color w:val="FFFFFF"/>
                          <w:sz w:val="20"/>
                        </w:rPr>
                        <w:t xml:space="preserve"> </w:t>
                      </w:r>
                    </w:p>
                    <w:p w14:paraId="424AEC85" w14:textId="77777777" w:rsidR="00C32BEE" w:rsidRDefault="00C32BEE" w:rsidP="00A66CE9">
                      <w:pPr>
                        <w:spacing w:line="276" w:lineRule="auto"/>
                        <w:rPr>
                          <w:rFonts w:ascii="Century Gothic" w:hAnsi="Century Gothic" w:cs="Arial"/>
                          <w:b/>
                          <w:bCs/>
                          <w:color w:val="0070C0"/>
                          <w:szCs w:val="32"/>
                        </w:rPr>
                      </w:pPr>
                    </w:p>
                    <w:p w14:paraId="4F608C06" w14:textId="77777777" w:rsidR="00C32BEE" w:rsidRDefault="00C32BEE" w:rsidP="00C32BEE">
                      <w:pPr>
                        <w:spacing w:line="276" w:lineRule="auto"/>
                        <w:rPr>
                          <w:rFonts w:ascii="Century Gothic" w:hAnsi="Century Gothic" w:cs="Arial"/>
                          <w:b/>
                          <w:bCs/>
                          <w:color w:val="0070C0"/>
                          <w:szCs w:val="32"/>
                        </w:rPr>
                      </w:pPr>
                      <w:r>
                        <w:rPr>
                          <w:rFonts w:ascii="Century Gothic" w:hAnsi="Century Gothic" w:cs="Arial"/>
                          <w:b/>
                          <w:bCs/>
                          <w:color w:val="0070C0"/>
                          <w:szCs w:val="32"/>
                        </w:rPr>
                        <w:t>LOOPGROEPEN</w:t>
                      </w:r>
                    </w:p>
                    <w:p w14:paraId="45E896A0" w14:textId="77777777" w:rsidR="00C32BEE" w:rsidRDefault="00C32BEE" w:rsidP="00C32BEE">
                      <w:pPr>
                        <w:spacing w:line="276" w:lineRule="auto"/>
                        <w:jc w:val="both"/>
                        <w:rPr>
                          <w:rFonts w:ascii="Century Gothic" w:hAnsi="Century Gothic"/>
                          <w:color w:val="000000"/>
                          <w:szCs w:val="22"/>
                          <w:bdr w:val="none" w:sz="0" w:space="0" w:color="auto" w:frame="1"/>
                          <w:shd w:val="clear" w:color="auto" w:fill="FFFFFF"/>
                        </w:rPr>
                      </w:pPr>
                      <w:r w:rsidRPr="005E767A">
                        <w:rPr>
                          <w:rFonts w:ascii="Century Gothic" w:hAnsi="Century Gothic"/>
                          <w:color w:val="000000"/>
                          <w:szCs w:val="22"/>
                          <w:bdr w:val="none" w:sz="0" w:space="0" w:color="auto" w:frame="1"/>
                          <w:shd w:val="clear" w:color="auto" w:fill="FFFFFF"/>
                        </w:rPr>
                        <w:t>Buurtpreventie Boekel heeft een eigen loopgroep. De groep loopt enkele keren per maand in kleine groepjes door de wijken van Boekel. Dit gebeurt in samenspraak met de politie en de  gemeente, zodat  duidelijk is welke locaties binnen de gemeente wat extra aandacht verdienen. Er wordt niet via een vast schema gelopen, dus u kunt per loopronde aangeven of u wilt deelnemen. Wandelt u graag en heeft u veiligheid en welzijn hoog in het vaandel staan? Dan kunt u zich aanmelden via </w:t>
                      </w:r>
                      <w:hyperlink r:id="rId26" w:history="1">
                        <w:r w:rsidRPr="006A7B3C">
                          <w:rPr>
                            <w:rStyle w:val="Hyperlink"/>
                            <w:rFonts w:ascii="Century Gothic" w:hAnsi="Century Gothic" w:cs="Arial"/>
                            <w:szCs w:val="22"/>
                            <w:bdr w:val="none" w:sz="0" w:space="0" w:color="auto" w:frame="1"/>
                            <w:shd w:val="clear" w:color="auto" w:fill="FFFFFF"/>
                          </w:rPr>
                          <w:t>info@buurtpreventieboekel.nl</w:t>
                        </w:r>
                      </w:hyperlink>
                      <w:r w:rsidRPr="005E767A">
                        <w:rPr>
                          <w:rFonts w:ascii="Century Gothic" w:hAnsi="Century Gothic"/>
                          <w:color w:val="000000"/>
                          <w:szCs w:val="22"/>
                          <w:bdr w:val="none" w:sz="0" w:space="0" w:color="auto" w:frame="1"/>
                          <w:shd w:val="clear" w:color="auto" w:fill="FFFFFF"/>
                        </w:rPr>
                        <w:t>.</w:t>
                      </w:r>
                    </w:p>
                    <w:p w14:paraId="06E746CE" w14:textId="77777777" w:rsidR="00C32BEE" w:rsidRPr="00F61C3C" w:rsidRDefault="00C32BEE" w:rsidP="006F18E6">
                      <w:pPr>
                        <w:spacing w:line="276" w:lineRule="auto"/>
                        <w:rPr>
                          <w:rFonts w:ascii="Century Gothic" w:hAnsi="Century Gothic" w:cs="Arial"/>
                        </w:rPr>
                      </w:pPr>
                    </w:p>
                    <w:p w14:paraId="7193F5AB" w14:textId="77777777" w:rsidR="006F18E6" w:rsidRDefault="006F18E6" w:rsidP="00A66CE9">
                      <w:pPr>
                        <w:spacing w:line="276" w:lineRule="auto"/>
                        <w:jc w:val="both"/>
                        <w:rPr>
                          <w:rFonts w:ascii="Century Gothic" w:hAnsi="Century Gothic"/>
                          <w:color w:val="000000"/>
                          <w:szCs w:val="22"/>
                          <w:bdr w:val="none" w:sz="0" w:space="0" w:color="auto" w:frame="1"/>
                          <w:shd w:val="clear" w:color="auto" w:fill="FFFFFF"/>
                        </w:rPr>
                      </w:pPr>
                    </w:p>
                    <w:p w14:paraId="5444A119" w14:textId="77777777" w:rsidR="009A7BEB" w:rsidRDefault="009A7BEB" w:rsidP="00A66CE9">
                      <w:pPr>
                        <w:spacing w:line="276" w:lineRule="auto"/>
                        <w:jc w:val="both"/>
                        <w:rPr>
                          <w:rFonts w:ascii="Century Gothic" w:hAnsi="Century Gothic"/>
                          <w:color w:val="000000"/>
                          <w:szCs w:val="22"/>
                          <w:bdr w:val="none" w:sz="0" w:space="0" w:color="auto" w:frame="1"/>
                          <w:shd w:val="clear" w:color="auto" w:fill="FFFFFF"/>
                        </w:rPr>
                      </w:pPr>
                    </w:p>
                    <w:p w14:paraId="67E51F36" w14:textId="77777777" w:rsidR="009A7BEB" w:rsidRPr="006F18E6" w:rsidRDefault="009A7BEB" w:rsidP="00A66CE9">
                      <w:pPr>
                        <w:spacing w:line="276" w:lineRule="auto"/>
                        <w:jc w:val="both"/>
                        <w:rPr>
                          <w:rFonts w:cs="Arial"/>
                          <w:noProof/>
                          <w:color w:val="FFFFFF"/>
                          <w:sz w:val="20"/>
                        </w:rPr>
                      </w:pPr>
                      <w:r w:rsidRPr="00F61C3C">
                        <w:rPr>
                          <w:rFonts w:ascii="Century Gothic" w:hAnsi="Century Gothic"/>
                        </w:rPr>
                        <w:t>.</w:t>
                      </w:r>
                      <w:r w:rsidRPr="00134FBC">
                        <w:rPr>
                          <w:rFonts w:cs="Arial"/>
                          <w:noProof/>
                          <w:color w:val="FFFFFF"/>
                          <w:sz w:val="20"/>
                        </w:rPr>
                        <w:t xml:space="preserve"> </w:t>
                      </w:r>
                    </w:p>
                  </w:txbxContent>
                </v:textbox>
              </v:shape>
            </w:pict>
          </mc:Fallback>
        </mc:AlternateContent>
      </w:r>
    </w:p>
    <w:p w14:paraId="133BBE3A" w14:textId="77777777" w:rsidR="00264AE0" w:rsidRPr="00264AE0" w:rsidRDefault="00D4334A" w:rsidP="003227E4">
      <w:pPr>
        <w:spacing w:line="276" w:lineRule="auto"/>
        <w:jc w:val="center"/>
        <w:rPr>
          <w:rFonts w:ascii="Century Gothic" w:eastAsia="MS P??" w:hAnsi="Century Gothic" w:cs="Arial"/>
          <w:b/>
          <w:color w:val="0070C0"/>
          <w:szCs w:val="32"/>
          <w:lang w:eastAsia="en-US"/>
        </w:rPr>
      </w:pPr>
      <w:ins w:id="0" w:author="e.sleeuwen@live.nl" w:date="2020-06-21T15:19:00Z">
        <w:r>
          <w:rPr>
            <w:noProof/>
          </w:rPr>
          <w:drawing>
            <wp:anchor distT="0" distB="0" distL="114300" distR="114300" simplePos="0" relativeHeight="251828224" behindDoc="0" locked="0" layoutInCell="1" allowOverlap="1" wp14:anchorId="7D60C6FB" wp14:editId="04BE7F8D">
              <wp:simplePos x="0" y="0"/>
              <wp:positionH relativeFrom="column">
                <wp:posOffset>5133975</wp:posOffset>
              </wp:positionH>
              <wp:positionV relativeFrom="paragraph">
                <wp:posOffset>92075</wp:posOffset>
              </wp:positionV>
              <wp:extent cx="581660" cy="581660"/>
              <wp:effectExtent l="0" t="0" r="8890" b="8890"/>
              <wp:wrapNone/>
              <wp:docPr id="3" name="Afbeelding 3" descr="Instagr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5FD7542" w14:textId="77777777" w:rsidR="003227E4" w:rsidRDefault="003227E4"/>
    <w:p w14:paraId="17885C0A" w14:textId="77777777" w:rsidR="003227E4" w:rsidRDefault="003227E4"/>
    <w:p w14:paraId="653FB73C" w14:textId="77777777" w:rsidR="003227E4" w:rsidRDefault="003227E4"/>
    <w:p w14:paraId="58655D33" w14:textId="77777777" w:rsidR="003227E4" w:rsidRDefault="00D4334A">
      <w:r>
        <w:rPr>
          <w:noProof/>
        </w:rPr>
        <w:drawing>
          <wp:anchor distT="0" distB="0" distL="114300" distR="114300" simplePos="0" relativeHeight="251802624" behindDoc="0" locked="0" layoutInCell="1" allowOverlap="1" wp14:anchorId="1B2FFB26" wp14:editId="1AC299C1">
            <wp:simplePos x="0" y="0"/>
            <wp:positionH relativeFrom="column">
              <wp:posOffset>4939665</wp:posOffset>
            </wp:positionH>
            <wp:positionV relativeFrom="paragraph">
              <wp:posOffset>54610</wp:posOffset>
            </wp:positionV>
            <wp:extent cx="772160" cy="581660"/>
            <wp:effectExtent l="0" t="0" r="889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ik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2160" cy="581660"/>
                    </a:xfrm>
                    <a:prstGeom prst="rect">
                      <a:avLst/>
                    </a:prstGeom>
                  </pic:spPr>
                </pic:pic>
              </a:graphicData>
            </a:graphic>
            <wp14:sizeRelH relativeFrom="page">
              <wp14:pctWidth>0</wp14:pctWidth>
            </wp14:sizeRelH>
            <wp14:sizeRelV relativeFrom="page">
              <wp14:pctHeight>0</wp14:pctHeight>
            </wp14:sizeRelV>
          </wp:anchor>
        </w:drawing>
      </w:r>
    </w:p>
    <w:p w14:paraId="43B556A7" w14:textId="77777777" w:rsidR="003227E4" w:rsidRDefault="003227E4"/>
    <w:p w14:paraId="1ECA1871" w14:textId="77777777" w:rsidR="003227E4" w:rsidRDefault="003227E4"/>
    <w:p w14:paraId="4A185D60" w14:textId="77777777" w:rsidR="003227E4" w:rsidRDefault="003227E4"/>
    <w:p w14:paraId="23C2F9CD" w14:textId="77777777" w:rsidR="003227E4" w:rsidRDefault="003227E4"/>
    <w:p w14:paraId="09F603B8" w14:textId="77777777" w:rsidR="003227E4" w:rsidRDefault="003227E4"/>
    <w:p w14:paraId="3DF95FF1" w14:textId="77777777" w:rsidR="003227E4" w:rsidRDefault="003227E4"/>
    <w:p w14:paraId="22E27FF0" w14:textId="77777777" w:rsidR="003227E4" w:rsidRDefault="00C32BEE">
      <w:r>
        <w:rPr>
          <w:rFonts w:cs="Arial"/>
          <w:noProof/>
          <w:color w:val="FFFFFF"/>
          <w:sz w:val="20"/>
        </w:rPr>
        <w:drawing>
          <wp:anchor distT="0" distB="0" distL="114300" distR="114300" simplePos="0" relativeHeight="251842560" behindDoc="1" locked="0" layoutInCell="1" allowOverlap="1" wp14:anchorId="36913663" wp14:editId="7BE0536C">
            <wp:simplePos x="0" y="0"/>
            <wp:positionH relativeFrom="column">
              <wp:posOffset>1662362</wp:posOffset>
            </wp:positionH>
            <wp:positionV relativeFrom="paragraph">
              <wp:posOffset>90454</wp:posOffset>
            </wp:positionV>
            <wp:extent cx="950595" cy="961390"/>
            <wp:effectExtent l="0" t="0" r="190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59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2D66E" w14:textId="77777777" w:rsidR="003227E4" w:rsidRDefault="003227E4"/>
    <w:p w14:paraId="12F9154D" w14:textId="77777777" w:rsidR="003227E4" w:rsidRDefault="003227E4"/>
    <w:p w14:paraId="78B2EE8E" w14:textId="77777777" w:rsidR="003227E4" w:rsidRDefault="003227E4"/>
    <w:p w14:paraId="0376B7A6" w14:textId="77777777" w:rsidR="003227E4" w:rsidRDefault="003227E4"/>
    <w:p w14:paraId="7C700ABB" w14:textId="77777777" w:rsidR="003227E4" w:rsidRDefault="003227E4"/>
    <w:p w14:paraId="7158A74F" w14:textId="77777777" w:rsidR="003227E4" w:rsidRDefault="003227E4"/>
    <w:p w14:paraId="711779CE" w14:textId="77777777" w:rsidR="003227E4" w:rsidRDefault="003227E4"/>
    <w:p w14:paraId="2CA8DAA2" w14:textId="77777777" w:rsidR="003227E4" w:rsidRDefault="003227E4"/>
    <w:p w14:paraId="64D849FF" w14:textId="77777777" w:rsidR="003227E4" w:rsidRDefault="003227E4"/>
    <w:p w14:paraId="589BB0F9" w14:textId="77777777" w:rsidR="003227E4" w:rsidRDefault="003227E4"/>
    <w:p w14:paraId="67E12B87" w14:textId="77777777" w:rsidR="003227E4" w:rsidRDefault="003227E4"/>
    <w:p w14:paraId="444FC989" w14:textId="77777777" w:rsidR="003227E4" w:rsidRDefault="003227E4"/>
    <w:p w14:paraId="43F37166" w14:textId="77777777" w:rsidR="003227E4" w:rsidRDefault="003227E4"/>
    <w:p w14:paraId="6D522DB8" w14:textId="77777777" w:rsidR="003227E4" w:rsidRDefault="003227E4"/>
    <w:p w14:paraId="04B0D99E" w14:textId="77777777" w:rsidR="003227E4" w:rsidRDefault="003227E4"/>
    <w:p w14:paraId="0F9939EC" w14:textId="77777777" w:rsidR="003227E4" w:rsidRDefault="003227E4"/>
    <w:p w14:paraId="044FDD11" w14:textId="77777777" w:rsidR="003227E4" w:rsidRDefault="003227E4"/>
    <w:p w14:paraId="06E08FD9" w14:textId="77777777" w:rsidR="003227E4" w:rsidRDefault="003227E4"/>
    <w:p w14:paraId="6FFB33EC" w14:textId="77777777" w:rsidR="003227E4" w:rsidRDefault="003227E4"/>
    <w:p w14:paraId="1303D880" w14:textId="77777777" w:rsidR="003227E4" w:rsidRDefault="003227E4"/>
    <w:p w14:paraId="15957268" w14:textId="77777777" w:rsidR="006E31CD" w:rsidRDefault="006E31CD"/>
    <w:p w14:paraId="2152B356" w14:textId="77777777" w:rsidR="006E31CD" w:rsidRDefault="00C32BEE">
      <w:r>
        <w:rPr>
          <w:noProof/>
        </w:rPr>
        <w:drawing>
          <wp:anchor distT="0" distB="0" distL="114300" distR="114300" simplePos="0" relativeHeight="251836416" behindDoc="0" locked="0" layoutInCell="1" allowOverlap="1" wp14:anchorId="67ED3FCE" wp14:editId="13B5BF7E">
            <wp:simplePos x="0" y="0"/>
            <wp:positionH relativeFrom="column">
              <wp:posOffset>3078480</wp:posOffset>
            </wp:positionH>
            <wp:positionV relativeFrom="paragraph">
              <wp:posOffset>1849120</wp:posOffset>
            </wp:positionV>
            <wp:extent cx="2846705" cy="160210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96391_2754399858166978_924411141172494336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6705" cy="1602105"/>
                    </a:xfrm>
                    <a:prstGeom prst="rect">
                      <a:avLst/>
                    </a:prstGeom>
                  </pic:spPr>
                </pic:pic>
              </a:graphicData>
            </a:graphic>
            <wp14:sizeRelH relativeFrom="page">
              <wp14:pctWidth>0</wp14:pctWidth>
            </wp14:sizeRelH>
            <wp14:sizeRelV relativeFrom="page">
              <wp14:pctHeight>0</wp14:pctHeight>
            </wp14:sizeRelV>
          </wp:anchor>
        </w:drawing>
      </w:r>
      <w:r w:rsidRPr="00D44141">
        <w:rPr>
          <w:rFonts w:eastAsia="MS P??"/>
          <w:noProof/>
        </w:rPr>
        <w:drawing>
          <wp:anchor distT="0" distB="0" distL="114300" distR="114300" simplePos="0" relativeHeight="251845632" behindDoc="0" locked="0" layoutInCell="1" allowOverlap="1" wp14:anchorId="3E800FB4" wp14:editId="51E73871">
            <wp:simplePos x="0" y="0"/>
            <wp:positionH relativeFrom="column">
              <wp:posOffset>90170</wp:posOffset>
            </wp:positionH>
            <wp:positionV relativeFrom="paragraph">
              <wp:posOffset>1849120</wp:posOffset>
            </wp:positionV>
            <wp:extent cx="2505710" cy="1650365"/>
            <wp:effectExtent l="0" t="0" r="8890" b="698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71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CD">
        <w:br w:type="page"/>
      </w:r>
    </w:p>
    <w:p w14:paraId="7CB69C84" w14:textId="77777777" w:rsidR="003227E4" w:rsidRDefault="00CC186F">
      <w:r>
        <w:rPr>
          <w:noProof/>
        </w:rPr>
        <mc:AlternateContent>
          <mc:Choice Requires="wps">
            <w:drawing>
              <wp:anchor distT="0" distB="0" distL="114300" distR="114300" simplePos="0" relativeHeight="251826176" behindDoc="0" locked="0" layoutInCell="1" allowOverlap="1" wp14:anchorId="2E6D2EE7" wp14:editId="2DAD2451">
                <wp:simplePos x="0" y="0"/>
                <wp:positionH relativeFrom="column">
                  <wp:posOffset>3016477</wp:posOffset>
                </wp:positionH>
                <wp:positionV relativeFrom="paragraph">
                  <wp:posOffset>54913</wp:posOffset>
                </wp:positionV>
                <wp:extent cx="3257550" cy="7683690"/>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683690"/>
                        </a:xfrm>
                        <a:prstGeom prst="rect">
                          <a:avLst/>
                        </a:prstGeom>
                        <a:noFill/>
                        <a:ln w="9525">
                          <a:noFill/>
                          <a:miter lim="800000"/>
                          <a:headEnd/>
                          <a:tailEnd/>
                        </a:ln>
                        <a:effectLst/>
                      </wps:spPr>
                      <wps:txbx>
                        <w:txbxContent>
                          <w:p w14:paraId="6B11499C" w14:textId="77777777" w:rsidR="00E8520B" w:rsidRPr="004A691E" w:rsidRDefault="00E8520B" w:rsidP="00E8520B">
                            <w:pPr>
                              <w:pStyle w:val="Default"/>
                              <w:rPr>
                                <w:rFonts w:ascii="Century Gothic" w:hAnsi="Century Gothic"/>
                                <w:b/>
                                <w:bCs/>
                                <w:color w:val="0070C0"/>
                                <w:sz w:val="22"/>
                                <w:szCs w:val="20"/>
                              </w:rPr>
                            </w:pPr>
                          </w:p>
                          <w:p w14:paraId="1141E25B" w14:textId="77777777" w:rsidR="00E8520B" w:rsidRDefault="00E8520B" w:rsidP="00E8520B">
                            <w:pPr>
                              <w:pStyle w:val="Default"/>
                              <w:spacing w:line="276" w:lineRule="auto"/>
                              <w:rPr>
                                <w:rFonts w:ascii="Century Gothic" w:hAnsi="Century Gothic"/>
                                <w:b/>
                                <w:bCs/>
                                <w:sz w:val="22"/>
                                <w:szCs w:val="20"/>
                              </w:rPr>
                            </w:pPr>
                          </w:p>
                          <w:p w14:paraId="27957A21" w14:textId="77777777" w:rsidR="00E8520B" w:rsidRDefault="00E8520B" w:rsidP="00E8520B">
                            <w:pPr>
                              <w:pStyle w:val="Default"/>
                              <w:spacing w:line="276" w:lineRule="auto"/>
                              <w:rPr>
                                <w:rFonts w:ascii="Century Gothic" w:hAnsi="Century Gothic" w:cs="PCPGKM+ArialMT"/>
                                <w:sz w:val="22"/>
                                <w:szCs w:val="20"/>
                              </w:rPr>
                            </w:pPr>
                            <w:r w:rsidRPr="00E8520B">
                              <w:rPr>
                                <w:rFonts w:ascii="Century Gothic" w:hAnsi="Century Gothic"/>
                                <w:b/>
                                <w:bCs/>
                                <w:i/>
                                <w:color w:val="0070C0"/>
                                <w:sz w:val="22"/>
                                <w:szCs w:val="20"/>
                              </w:rPr>
                              <w:t xml:space="preserve">Axel de Wit, buurtcoördinator </w:t>
                            </w:r>
                            <w:r w:rsidR="00836631">
                              <w:rPr>
                                <w:rFonts w:ascii="Century Gothic" w:hAnsi="Century Gothic"/>
                                <w:b/>
                                <w:bCs/>
                                <w:i/>
                                <w:color w:val="0070C0"/>
                                <w:sz w:val="22"/>
                                <w:szCs w:val="20"/>
                              </w:rPr>
                              <w:t xml:space="preserve">van de wijk Huize Padua </w:t>
                            </w:r>
                            <w:r w:rsidRPr="004A691E">
                              <w:rPr>
                                <w:rFonts w:ascii="Century Gothic" w:hAnsi="Century Gothic" w:cs="PCPGKM+ArialMT"/>
                                <w:sz w:val="22"/>
                                <w:szCs w:val="20"/>
                              </w:rPr>
                              <w:t xml:space="preserve">“Al sinds ik klein was, ben ik geïnteresseerd in het werk van de politie. Ook omdat mijn vader al aan buurtpreventie deed. Toen ik 10 was, zat ik soms al bij de vergaderingen en sinds mijn zestiende ben ik erbij betrokken. Ik ben buurtcoördinator in wijk </w:t>
                            </w:r>
                            <w:r w:rsidR="001D58CE">
                              <w:rPr>
                                <w:rFonts w:ascii="Century Gothic" w:hAnsi="Century Gothic" w:cs="PCPGKM+ArialMT"/>
                                <w:sz w:val="22"/>
                                <w:szCs w:val="20"/>
                              </w:rPr>
                              <w:t>Huize Padua</w:t>
                            </w:r>
                            <w:r w:rsidR="00836631">
                              <w:rPr>
                                <w:rFonts w:ascii="Century Gothic" w:hAnsi="Century Gothic" w:cs="PCPGKM+ArialMT"/>
                                <w:sz w:val="22"/>
                                <w:szCs w:val="20"/>
                              </w:rPr>
                              <w:t xml:space="preserve"> en zat in </w:t>
                            </w:r>
                            <w:r w:rsidRPr="004A691E">
                              <w:rPr>
                                <w:rFonts w:ascii="Century Gothic" w:hAnsi="Century Gothic" w:cs="PCPGKM+ArialMT"/>
                                <w:sz w:val="22"/>
                                <w:szCs w:val="20"/>
                              </w:rPr>
                              <w:t>werkgroepen en beheer</w:t>
                            </w:r>
                            <w:r w:rsidR="00836631">
                              <w:rPr>
                                <w:rFonts w:ascii="Century Gothic" w:hAnsi="Century Gothic" w:cs="PCPGKM+ArialMT"/>
                                <w:sz w:val="22"/>
                                <w:szCs w:val="20"/>
                              </w:rPr>
                              <w:t>de</w:t>
                            </w:r>
                            <w:r w:rsidRPr="004A691E">
                              <w:rPr>
                                <w:rFonts w:ascii="Century Gothic" w:hAnsi="Century Gothic" w:cs="PCPGKM+ArialMT"/>
                                <w:sz w:val="22"/>
                                <w:szCs w:val="20"/>
                              </w:rPr>
                              <w:t xml:space="preserve"> de Facebookpagina van buurtpreventie. </w:t>
                            </w:r>
                          </w:p>
                          <w:p w14:paraId="2C7AF8E4" w14:textId="77777777" w:rsidR="00E8520B" w:rsidRDefault="00E8520B" w:rsidP="00E8520B">
                            <w:pPr>
                              <w:pStyle w:val="Default"/>
                              <w:spacing w:line="276" w:lineRule="auto"/>
                              <w:rPr>
                                <w:rFonts w:ascii="Century Gothic" w:hAnsi="Century Gothic" w:cs="PCPGKM+ArialMT"/>
                                <w:sz w:val="22"/>
                                <w:szCs w:val="20"/>
                              </w:rPr>
                            </w:pPr>
                          </w:p>
                          <w:p w14:paraId="04AAFF73" w14:textId="77777777" w:rsidR="00E8520B" w:rsidRDefault="00E8520B" w:rsidP="00E8520B">
                            <w:pPr>
                              <w:pStyle w:val="Default"/>
                              <w:spacing w:line="276" w:lineRule="auto"/>
                              <w:rPr>
                                <w:rFonts w:ascii="Century Gothic" w:hAnsi="Century Gothic" w:cs="PCPGKM+ArialMT"/>
                                <w:sz w:val="22"/>
                                <w:szCs w:val="22"/>
                              </w:rPr>
                            </w:pPr>
                            <w:r>
                              <w:rPr>
                                <w:rFonts w:ascii="Century Gothic" w:hAnsi="Century Gothic" w:cs="PCPGKM+ArialMT"/>
                                <w:sz w:val="22"/>
                                <w:szCs w:val="20"/>
                              </w:rPr>
                              <w:t>H</w:t>
                            </w:r>
                            <w:r w:rsidRPr="004A691E">
                              <w:rPr>
                                <w:rFonts w:ascii="Century Gothic" w:hAnsi="Century Gothic" w:cs="PCPGKM+ArialMT"/>
                                <w:sz w:val="22"/>
                                <w:szCs w:val="20"/>
                              </w:rPr>
                              <w:t>et is enorm belangrijk dat mensen zich thuis en veilig voelen in hun wijk. En dat áls er wat is, ze snel ergens terecht kunnen. Dat kan ook op Facebook, hoewel we dat medium vooral informatief inzetten.</w:t>
                            </w:r>
                            <w:r w:rsidRPr="004A691E">
                              <w:rPr>
                                <w:rFonts w:ascii="PCPGKM+ArialMT" w:hAnsi="PCPGKM+ArialMT" w:cs="PCPGKM+ArialMT"/>
                                <w:sz w:val="22"/>
                                <w:szCs w:val="20"/>
                              </w:rPr>
                              <w:t xml:space="preserve"> </w:t>
                            </w:r>
                            <w:r w:rsidRPr="004A691E">
                              <w:rPr>
                                <w:rFonts w:ascii="Century Gothic" w:hAnsi="Century Gothic" w:cs="PCPGKM+ArialMT"/>
                                <w:sz w:val="22"/>
                                <w:szCs w:val="22"/>
                              </w:rPr>
                              <w:t xml:space="preserve">Door het gebruik van </w:t>
                            </w:r>
                            <w:r w:rsidRPr="004A691E">
                              <w:rPr>
                                <w:rFonts w:ascii="Century Gothic" w:hAnsi="Century Gothic" w:cs="PCPGKM+ArialMT"/>
                                <w:sz w:val="22"/>
                                <w:szCs w:val="22"/>
                              </w:rPr>
                              <w:t xml:space="preserve">social media groeit de betrokkenheid bij buurtpreventie snel. Veel wijken en mensen hebben zich aangesloten. Mijn ambitie is om ook Venhorst nog meer erbij te betrekken en om op korte termijn veel nieuwe buurtcoördinatoren te werven. </w:t>
                            </w:r>
                          </w:p>
                          <w:p w14:paraId="2F16903B" w14:textId="77777777" w:rsidR="00B1673B" w:rsidRDefault="00B1673B" w:rsidP="00E8520B">
                            <w:pPr>
                              <w:pStyle w:val="Default"/>
                              <w:spacing w:line="276" w:lineRule="auto"/>
                              <w:rPr>
                                <w:rFonts w:ascii="Century Gothic" w:hAnsi="Century Gothic" w:cs="PCPGKM+ArialMT"/>
                                <w:sz w:val="22"/>
                                <w:szCs w:val="22"/>
                              </w:rPr>
                            </w:pPr>
                          </w:p>
                          <w:p w14:paraId="0FA7FCC8" w14:textId="77777777" w:rsidR="00E8520B" w:rsidRDefault="00B1673B" w:rsidP="00B1673B">
                            <w:pPr>
                              <w:spacing w:after="240" w:line="276" w:lineRule="auto"/>
                              <w:jc w:val="both"/>
                              <w:rPr>
                                <w:sz w:val="20"/>
                              </w:rPr>
                            </w:pPr>
                            <w:r>
                              <w:rPr>
                                <w:rFonts w:ascii="Century Gothic" w:hAnsi="Century Gothic" w:cs="Arial"/>
                                <w:b/>
                                <w:bCs/>
                                <w:color w:val="0070C0"/>
                                <w:szCs w:val="32"/>
                              </w:rPr>
                              <w:t>MEER INFORMATIE OF HEEFT U NOG VRAGEN?</w:t>
                            </w:r>
                            <w:r>
                              <w:rPr>
                                <w:rFonts w:ascii="Century Gothic" w:hAnsi="Century Gothic" w:cs="Arial"/>
                                <w:szCs w:val="22"/>
                              </w:rPr>
                              <w:t xml:space="preserve"> </w:t>
                            </w:r>
                            <w:r w:rsidRPr="006E31CD">
                              <w:rPr>
                                <w:rFonts w:ascii="Century Gothic" w:hAnsi="Century Gothic" w:cs="Arial"/>
                                <w:szCs w:val="22"/>
                              </w:rPr>
                              <w:t xml:space="preserve">Neem dan contact op </w:t>
                            </w:r>
                            <w:r>
                              <w:rPr>
                                <w:rFonts w:ascii="Century Gothic" w:hAnsi="Century Gothic" w:cs="Arial"/>
                                <w:szCs w:val="22"/>
                              </w:rPr>
                              <w:t xml:space="preserve">via: </w:t>
                            </w:r>
                          </w:p>
                          <w:p w14:paraId="3A9933DD" w14:textId="77777777" w:rsidR="00CC186F" w:rsidRPr="00B77AB7" w:rsidRDefault="00CC186F" w:rsidP="00CC186F">
                            <w:pPr>
                              <w:jc w:val="both"/>
                              <w:rPr>
                                <w:color w:val="0070C0"/>
                                <w:lang w:val="en-GB"/>
                              </w:rPr>
                            </w:pPr>
                            <w:r w:rsidRPr="005D48E2">
                              <w:rPr>
                                <w:rFonts w:ascii="Century Gothic" w:hAnsi="Century Gothic"/>
                                <w:lang w:val="en-GB"/>
                              </w:rPr>
                              <w:t xml:space="preserve">Internet: </w:t>
                            </w:r>
                            <w:r w:rsidRPr="005D48E2">
                              <w:rPr>
                                <w:rFonts w:ascii="Century Gothic" w:hAnsi="Century Gothic"/>
                                <w:lang w:val="en-GB"/>
                              </w:rPr>
                              <w:tab/>
                            </w:r>
                            <w:hyperlink r:id="rId32" w:history="1">
                              <w:r w:rsidRPr="00B77AB7">
                                <w:rPr>
                                  <w:rStyle w:val="Hyperlink"/>
                                  <w:color w:val="0070C0"/>
                                  <w:lang w:val="en-GB"/>
                                </w:rPr>
                                <w:t>www.</w:t>
                              </w:r>
                              <w:r w:rsidRPr="00B77AB7">
                                <w:rPr>
                                  <w:rStyle w:val="Hyperlink"/>
                                  <w:rFonts w:ascii="Century Gothic" w:hAnsi="Century Gothic"/>
                                  <w:color w:val="0070C0"/>
                                  <w:lang w:val="en-GB"/>
                                </w:rPr>
                                <w:t>buurtpreventieboekel</w:t>
                              </w:r>
                              <w:r w:rsidRPr="00B77AB7">
                                <w:rPr>
                                  <w:rStyle w:val="Hyperlink"/>
                                  <w:color w:val="0070C0"/>
                                  <w:lang w:val="en-GB"/>
                                </w:rPr>
                                <w:t>.nl</w:t>
                              </w:r>
                            </w:hyperlink>
                          </w:p>
                          <w:p w14:paraId="22676966" w14:textId="77777777" w:rsidR="00CC186F" w:rsidRPr="000339A6" w:rsidRDefault="00CC186F" w:rsidP="00CC186F">
                            <w:pPr>
                              <w:jc w:val="both"/>
                              <w:rPr>
                                <w:rFonts w:ascii="Century Gothic" w:hAnsi="Century Gothic"/>
                                <w:color w:val="0070C0"/>
                                <w:lang w:val="en-GB"/>
                              </w:rPr>
                            </w:pPr>
                            <w:r w:rsidRPr="000339A6">
                              <w:rPr>
                                <w:rFonts w:ascii="Century Gothic" w:hAnsi="Century Gothic"/>
                                <w:lang w:val="en-GB"/>
                              </w:rPr>
                              <w:t xml:space="preserve">Email: </w:t>
                            </w:r>
                            <w:r w:rsidRPr="000339A6">
                              <w:rPr>
                                <w:rFonts w:ascii="Century Gothic" w:hAnsi="Century Gothic"/>
                                <w:lang w:val="en-GB"/>
                              </w:rPr>
                              <w:tab/>
                            </w:r>
                            <w:r w:rsidRPr="000339A6">
                              <w:rPr>
                                <w:rFonts w:ascii="Century Gothic" w:hAnsi="Century Gothic"/>
                                <w:lang w:val="en-GB"/>
                              </w:rPr>
                              <w:tab/>
                            </w:r>
                            <w:hyperlink r:id="rId33" w:history="1">
                              <w:r w:rsidRPr="00A66CE9">
                                <w:rPr>
                                  <w:rStyle w:val="Hyperlink"/>
                                  <w:rFonts w:ascii="Century Gothic" w:hAnsi="Century Gothic"/>
                                  <w:color w:val="0070C0"/>
                                  <w:lang w:val="en-GB"/>
                                </w:rPr>
                                <w:t>info@buurtpreventieboekel.nl</w:t>
                              </w:r>
                            </w:hyperlink>
                            <w:r w:rsidRPr="00A66CE9">
                              <w:rPr>
                                <w:rFonts w:ascii="Century Gothic" w:hAnsi="Century Gothic"/>
                                <w:color w:val="0070C0"/>
                                <w:lang w:val="en-GB"/>
                              </w:rPr>
                              <w:t xml:space="preserve"> </w:t>
                            </w:r>
                            <w:r w:rsidRPr="00A66CE9">
                              <w:rPr>
                                <w:rStyle w:val="Hyperlink"/>
                                <w:rFonts w:ascii="Century Gothic" w:hAnsi="Century Gothic"/>
                                <w:color w:val="0070C0"/>
                                <w:lang w:val="en-GB"/>
                              </w:rPr>
                              <w:t xml:space="preserve"> </w:t>
                            </w:r>
                          </w:p>
                          <w:p w14:paraId="744325CC" w14:textId="77777777" w:rsidR="00CC186F" w:rsidRDefault="00CC186F" w:rsidP="00CC186F">
                            <w:pPr>
                              <w:spacing w:line="276" w:lineRule="auto"/>
                              <w:jc w:val="both"/>
                              <w:rPr>
                                <w:rFonts w:ascii="Century Gothic" w:hAnsi="Century Gothic"/>
                              </w:rPr>
                            </w:pPr>
                            <w:r w:rsidRPr="005D48E2">
                              <w:rPr>
                                <w:rFonts w:ascii="Century Gothic" w:hAnsi="Century Gothic"/>
                              </w:rPr>
                              <w:t xml:space="preserve">Facebook: </w:t>
                            </w:r>
                            <w:r w:rsidRPr="005D48E2">
                              <w:rPr>
                                <w:rFonts w:ascii="Century Gothic" w:hAnsi="Century Gothic"/>
                              </w:rPr>
                              <w:tab/>
                              <w:t>zoek op ‘Buurtpreventie Boekel’</w:t>
                            </w:r>
                          </w:p>
                          <w:p w14:paraId="4F0E08B5" w14:textId="77777777" w:rsidR="00E8520B" w:rsidRDefault="00CC186F" w:rsidP="00CC186F">
                            <w:pPr>
                              <w:spacing w:line="276" w:lineRule="auto"/>
                              <w:jc w:val="both"/>
                              <w:rPr>
                                <w:sz w:val="20"/>
                              </w:rPr>
                            </w:pPr>
                            <w:r>
                              <w:rPr>
                                <w:rFonts w:ascii="Century Gothic" w:hAnsi="Century Gothic"/>
                              </w:rPr>
                              <w:t xml:space="preserve">Instagram:     </w:t>
                            </w:r>
                            <w:hyperlink r:id="rId34" w:history="1">
                              <w:r w:rsidRPr="00704FA1">
                                <w:rPr>
                                  <w:rStyle w:val="Hyperlink"/>
                                  <w:rFonts w:ascii="Century Gothic" w:hAnsi="Century Gothic"/>
                                  <w:color w:val="0070C0"/>
                                  <w:szCs w:val="18"/>
                                </w:rPr>
                                <w:t>www.instagram.com/buurtpreventieboekel/</w:t>
                              </w:r>
                            </w:hyperlink>
                          </w:p>
                          <w:p w14:paraId="6870DC7F" w14:textId="77777777" w:rsidR="00CA6066" w:rsidRDefault="00CA6066" w:rsidP="00E8520B">
                            <w:pPr>
                              <w:spacing w:line="276" w:lineRule="auto"/>
                              <w:jc w:val="both"/>
                              <w:rPr>
                                <w:sz w:val="20"/>
                              </w:rPr>
                            </w:pPr>
                          </w:p>
                          <w:p w14:paraId="4CC7DEAF" w14:textId="77777777" w:rsidR="00CA6066" w:rsidRDefault="00CA6066" w:rsidP="00E8520B">
                            <w:pPr>
                              <w:spacing w:line="276" w:lineRule="auto"/>
                              <w:jc w:val="both"/>
                              <w:rPr>
                                <w:sz w:val="20"/>
                              </w:rPr>
                            </w:pPr>
                          </w:p>
                          <w:p w14:paraId="2AB6C4A7" w14:textId="77777777" w:rsidR="00CA6066" w:rsidRDefault="00CA6066" w:rsidP="00E8520B">
                            <w:pPr>
                              <w:spacing w:line="276" w:lineRule="auto"/>
                              <w:jc w:val="both"/>
                              <w:rPr>
                                <w:sz w:val="20"/>
                              </w:rPr>
                            </w:pPr>
                          </w:p>
                          <w:p w14:paraId="40A315C8" w14:textId="56EBE0C8" w:rsidR="00CA6066" w:rsidRPr="00CA6066" w:rsidRDefault="00486B36" w:rsidP="00E8520B">
                            <w:pPr>
                              <w:spacing w:line="276" w:lineRule="auto"/>
                              <w:jc w:val="both"/>
                              <w:rPr>
                                <w:rFonts w:ascii="Century Gothic" w:hAnsi="Century Gothic"/>
                                <w:szCs w:val="22"/>
                              </w:rPr>
                            </w:pPr>
                            <w:r>
                              <w:rPr>
                                <w:rFonts w:ascii="Century Gothic" w:hAnsi="Century Gothic"/>
                                <w:szCs w:val="22"/>
                              </w:rPr>
                              <w:t xml:space="preserve">Versie </w:t>
                            </w:r>
                            <w:r w:rsidR="004F3473">
                              <w:rPr>
                                <w:rFonts w:ascii="Century Gothic" w:hAnsi="Century Gothic"/>
                                <w:szCs w:val="22"/>
                              </w:rPr>
                              <w:t>15 september</w:t>
                            </w:r>
                            <w:r w:rsidR="00704FA1">
                              <w:rPr>
                                <w:rFonts w:ascii="Century Gothic" w:hAnsi="Century Gothic"/>
                                <w:szCs w:val="22"/>
                              </w:rPr>
                              <w:t xml:space="preserve"> 202</w:t>
                            </w:r>
                            <w:r w:rsidR="00F46846">
                              <w:rPr>
                                <w:rFonts w:ascii="Century Gothic" w:hAnsi="Century Gothic"/>
                                <w:szCs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D2EE7" id="_x0000_s1030" type="#_x0000_t202" style="position:absolute;margin-left:237.5pt;margin-top:4.3pt;width:256.5pt;height:6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" filled="f" stroked="f">
                <v:textbox>
                  <w:txbxContent>
                    <w:p w14:paraId="6B11499C" w14:textId="77777777" w:rsidR="00E8520B" w:rsidRPr="004A691E" w:rsidRDefault="00E8520B" w:rsidP="00E8520B">
                      <w:pPr>
                        <w:pStyle w:val="Default"/>
                        <w:rPr>
                          <w:rFonts w:ascii="Century Gothic" w:hAnsi="Century Gothic"/>
                          <w:b/>
                          <w:bCs/>
                          <w:color w:val="0070C0"/>
                          <w:sz w:val="22"/>
                          <w:szCs w:val="20"/>
                        </w:rPr>
                      </w:pPr>
                    </w:p>
                    <w:p w14:paraId="1141E25B" w14:textId="77777777" w:rsidR="00E8520B" w:rsidRDefault="00E8520B" w:rsidP="00E8520B">
                      <w:pPr>
                        <w:pStyle w:val="Default"/>
                        <w:spacing w:line="276" w:lineRule="auto"/>
                        <w:rPr>
                          <w:rFonts w:ascii="Century Gothic" w:hAnsi="Century Gothic"/>
                          <w:b/>
                          <w:bCs/>
                          <w:sz w:val="22"/>
                          <w:szCs w:val="20"/>
                        </w:rPr>
                      </w:pPr>
                    </w:p>
                    <w:p w14:paraId="27957A21" w14:textId="77777777" w:rsidR="00E8520B" w:rsidRDefault="00E8520B" w:rsidP="00E8520B">
                      <w:pPr>
                        <w:pStyle w:val="Default"/>
                        <w:spacing w:line="276" w:lineRule="auto"/>
                        <w:rPr>
                          <w:rFonts w:ascii="Century Gothic" w:hAnsi="Century Gothic" w:cs="PCPGKM+ArialMT"/>
                          <w:sz w:val="22"/>
                          <w:szCs w:val="20"/>
                        </w:rPr>
                      </w:pPr>
                      <w:r w:rsidRPr="00E8520B">
                        <w:rPr>
                          <w:rFonts w:ascii="Century Gothic" w:hAnsi="Century Gothic"/>
                          <w:b/>
                          <w:bCs/>
                          <w:i/>
                          <w:color w:val="0070C0"/>
                          <w:sz w:val="22"/>
                          <w:szCs w:val="20"/>
                        </w:rPr>
                        <w:t xml:space="preserve">Axel de Wit, buurtcoördinator </w:t>
                      </w:r>
                      <w:r w:rsidR="00836631">
                        <w:rPr>
                          <w:rFonts w:ascii="Century Gothic" w:hAnsi="Century Gothic"/>
                          <w:b/>
                          <w:bCs/>
                          <w:i/>
                          <w:color w:val="0070C0"/>
                          <w:sz w:val="22"/>
                          <w:szCs w:val="20"/>
                        </w:rPr>
                        <w:t xml:space="preserve">van de wijk Huize Padua </w:t>
                      </w:r>
                      <w:r w:rsidRPr="004A691E">
                        <w:rPr>
                          <w:rFonts w:ascii="Century Gothic" w:hAnsi="Century Gothic" w:cs="PCPGKM+ArialMT"/>
                          <w:sz w:val="22"/>
                          <w:szCs w:val="20"/>
                        </w:rPr>
                        <w:t xml:space="preserve">“Al sinds ik klein was, ben ik geïnteresseerd in het werk van de politie. Ook omdat mijn vader al aan buurtpreventie deed. Toen ik 10 was, zat ik soms al bij de vergaderingen en sinds mijn zestiende ben ik erbij betrokken. Ik ben buurtcoördinator in wijk </w:t>
                      </w:r>
                      <w:r w:rsidR="001D58CE">
                        <w:rPr>
                          <w:rFonts w:ascii="Century Gothic" w:hAnsi="Century Gothic" w:cs="PCPGKM+ArialMT"/>
                          <w:sz w:val="22"/>
                          <w:szCs w:val="20"/>
                        </w:rPr>
                        <w:t>Huize Padua</w:t>
                      </w:r>
                      <w:r w:rsidR="00836631">
                        <w:rPr>
                          <w:rFonts w:ascii="Century Gothic" w:hAnsi="Century Gothic" w:cs="PCPGKM+ArialMT"/>
                          <w:sz w:val="22"/>
                          <w:szCs w:val="20"/>
                        </w:rPr>
                        <w:t xml:space="preserve"> en zat in </w:t>
                      </w:r>
                      <w:r w:rsidRPr="004A691E">
                        <w:rPr>
                          <w:rFonts w:ascii="Century Gothic" w:hAnsi="Century Gothic" w:cs="PCPGKM+ArialMT"/>
                          <w:sz w:val="22"/>
                          <w:szCs w:val="20"/>
                        </w:rPr>
                        <w:t>werkgroepen en beheer</w:t>
                      </w:r>
                      <w:r w:rsidR="00836631">
                        <w:rPr>
                          <w:rFonts w:ascii="Century Gothic" w:hAnsi="Century Gothic" w:cs="PCPGKM+ArialMT"/>
                          <w:sz w:val="22"/>
                          <w:szCs w:val="20"/>
                        </w:rPr>
                        <w:t>de</w:t>
                      </w:r>
                      <w:r w:rsidRPr="004A691E">
                        <w:rPr>
                          <w:rFonts w:ascii="Century Gothic" w:hAnsi="Century Gothic" w:cs="PCPGKM+ArialMT"/>
                          <w:sz w:val="22"/>
                          <w:szCs w:val="20"/>
                        </w:rPr>
                        <w:t xml:space="preserve"> de Facebookpagina van buurtpreventie. </w:t>
                      </w:r>
                    </w:p>
                    <w:p w14:paraId="2C7AF8E4" w14:textId="77777777" w:rsidR="00E8520B" w:rsidRDefault="00E8520B" w:rsidP="00E8520B">
                      <w:pPr>
                        <w:pStyle w:val="Default"/>
                        <w:spacing w:line="276" w:lineRule="auto"/>
                        <w:rPr>
                          <w:rFonts w:ascii="Century Gothic" w:hAnsi="Century Gothic" w:cs="PCPGKM+ArialMT"/>
                          <w:sz w:val="22"/>
                          <w:szCs w:val="20"/>
                        </w:rPr>
                      </w:pPr>
                    </w:p>
                    <w:p w14:paraId="04AAFF73" w14:textId="77777777" w:rsidR="00E8520B" w:rsidRDefault="00E8520B" w:rsidP="00E8520B">
                      <w:pPr>
                        <w:pStyle w:val="Default"/>
                        <w:spacing w:line="276" w:lineRule="auto"/>
                        <w:rPr>
                          <w:rFonts w:ascii="Century Gothic" w:hAnsi="Century Gothic" w:cs="PCPGKM+ArialMT"/>
                          <w:sz w:val="22"/>
                          <w:szCs w:val="22"/>
                        </w:rPr>
                      </w:pPr>
                      <w:r>
                        <w:rPr>
                          <w:rFonts w:ascii="Century Gothic" w:hAnsi="Century Gothic" w:cs="PCPGKM+ArialMT"/>
                          <w:sz w:val="22"/>
                          <w:szCs w:val="20"/>
                        </w:rPr>
                        <w:t>H</w:t>
                      </w:r>
                      <w:r w:rsidRPr="004A691E">
                        <w:rPr>
                          <w:rFonts w:ascii="Century Gothic" w:hAnsi="Century Gothic" w:cs="PCPGKM+ArialMT"/>
                          <w:sz w:val="22"/>
                          <w:szCs w:val="20"/>
                        </w:rPr>
                        <w:t>et is enorm belangrijk dat mensen zich thuis en veilig voelen in hun wijk. En dat áls er wat is, ze snel ergens terecht kunnen. Dat kan ook op Facebook, hoewel we dat medium vooral informatief inzetten.</w:t>
                      </w:r>
                      <w:r w:rsidRPr="004A691E">
                        <w:rPr>
                          <w:rFonts w:ascii="PCPGKM+ArialMT" w:hAnsi="PCPGKM+ArialMT" w:cs="PCPGKM+ArialMT"/>
                          <w:sz w:val="22"/>
                          <w:szCs w:val="20"/>
                        </w:rPr>
                        <w:t xml:space="preserve"> </w:t>
                      </w:r>
                      <w:r w:rsidRPr="004A691E">
                        <w:rPr>
                          <w:rFonts w:ascii="Century Gothic" w:hAnsi="Century Gothic" w:cs="PCPGKM+ArialMT"/>
                          <w:sz w:val="22"/>
                          <w:szCs w:val="22"/>
                        </w:rPr>
                        <w:t xml:space="preserve">Door het gebruik van </w:t>
                      </w:r>
                      <w:r w:rsidRPr="004A691E">
                        <w:rPr>
                          <w:rFonts w:ascii="Century Gothic" w:hAnsi="Century Gothic" w:cs="PCPGKM+ArialMT"/>
                          <w:sz w:val="22"/>
                          <w:szCs w:val="22"/>
                        </w:rPr>
                        <w:t xml:space="preserve">social media groeit de betrokkenheid bij buurtpreventie snel. Veel wijken en mensen hebben zich aangesloten. Mijn ambitie is om ook Venhorst nog meer erbij te betrekken en om op korte termijn veel nieuwe buurtcoördinatoren te werven. </w:t>
                      </w:r>
                    </w:p>
                    <w:p w14:paraId="2F16903B" w14:textId="77777777" w:rsidR="00B1673B" w:rsidRDefault="00B1673B" w:rsidP="00E8520B">
                      <w:pPr>
                        <w:pStyle w:val="Default"/>
                        <w:spacing w:line="276" w:lineRule="auto"/>
                        <w:rPr>
                          <w:rFonts w:ascii="Century Gothic" w:hAnsi="Century Gothic" w:cs="PCPGKM+ArialMT"/>
                          <w:sz w:val="22"/>
                          <w:szCs w:val="22"/>
                        </w:rPr>
                      </w:pPr>
                    </w:p>
                    <w:p w14:paraId="0FA7FCC8" w14:textId="77777777" w:rsidR="00E8520B" w:rsidRDefault="00B1673B" w:rsidP="00B1673B">
                      <w:pPr>
                        <w:spacing w:after="240" w:line="276" w:lineRule="auto"/>
                        <w:jc w:val="both"/>
                        <w:rPr>
                          <w:sz w:val="20"/>
                        </w:rPr>
                      </w:pPr>
                      <w:r>
                        <w:rPr>
                          <w:rFonts w:ascii="Century Gothic" w:hAnsi="Century Gothic" w:cs="Arial"/>
                          <w:b/>
                          <w:bCs/>
                          <w:color w:val="0070C0"/>
                          <w:szCs w:val="32"/>
                        </w:rPr>
                        <w:t>MEER INFORMATIE OF HEEFT U NOG VRAGEN?</w:t>
                      </w:r>
                      <w:r>
                        <w:rPr>
                          <w:rFonts w:ascii="Century Gothic" w:hAnsi="Century Gothic" w:cs="Arial"/>
                          <w:szCs w:val="22"/>
                        </w:rPr>
                        <w:t xml:space="preserve"> </w:t>
                      </w:r>
                      <w:r w:rsidRPr="006E31CD">
                        <w:rPr>
                          <w:rFonts w:ascii="Century Gothic" w:hAnsi="Century Gothic" w:cs="Arial"/>
                          <w:szCs w:val="22"/>
                        </w:rPr>
                        <w:t xml:space="preserve">Neem dan contact op </w:t>
                      </w:r>
                      <w:r>
                        <w:rPr>
                          <w:rFonts w:ascii="Century Gothic" w:hAnsi="Century Gothic" w:cs="Arial"/>
                          <w:szCs w:val="22"/>
                        </w:rPr>
                        <w:t xml:space="preserve">via: </w:t>
                      </w:r>
                    </w:p>
                    <w:p w14:paraId="3A9933DD" w14:textId="77777777" w:rsidR="00CC186F" w:rsidRPr="00B77AB7" w:rsidRDefault="00CC186F" w:rsidP="00CC186F">
                      <w:pPr>
                        <w:jc w:val="both"/>
                        <w:rPr>
                          <w:color w:val="0070C0"/>
                          <w:lang w:val="en-GB"/>
                        </w:rPr>
                      </w:pPr>
                      <w:r w:rsidRPr="005D48E2">
                        <w:rPr>
                          <w:rFonts w:ascii="Century Gothic" w:hAnsi="Century Gothic"/>
                          <w:lang w:val="en-GB"/>
                        </w:rPr>
                        <w:t xml:space="preserve">Internet: </w:t>
                      </w:r>
                      <w:r w:rsidRPr="005D48E2">
                        <w:rPr>
                          <w:rFonts w:ascii="Century Gothic" w:hAnsi="Century Gothic"/>
                          <w:lang w:val="en-GB"/>
                        </w:rPr>
                        <w:tab/>
                      </w:r>
                      <w:hyperlink r:id="rId35" w:history="1">
                        <w:r w:rsidRPr="00B77AB7">
                          <w:rPr>
                            <w:rStyle w:val="Hyperlink"/>
                            <w:color w:val="0070C0"/>
                            <w:lang w:val="en-GB"/>
                          </w:rPr>
                          <w:t>www.</w:t>
                        </w:r>
                        <w:r w:rsidRPr="00B77AB7">
                          <w:rPr>
                            <w:rStyle w:val="Hyperlink"/>
                            <w:rFonts w:ascii="Century Gothic" w:hAnsi="Century Gothic"/>
                            <w:color w:val="0070C0"/>
                            <w:lang w:val="en-GB"/>
                          </w:rPr>
                          <w:t>buurtpreventieboekel</w:t>
                        </w:r>
                        <w:r w:rsidRPr="00B77AB7">
                          <w:rPr>
                            <w:rStyle w:val="Hyperlink"/>
                            <w:color w:val="0070C0"/>
                            <w:lang w:val="en-GB"/>
                          </w:rPr>
                          <w:t>.nl</w:t>
                        </w:r>
                      </w:hyperlink>
                    </w:p>
                    <w:p w14:paraId="22676966" w14:textId="77777777" w:rsidR="00CC186F" w:rsidRPr="000339A6" w:rsidRDefault="00CC186F" w:rsidP="00CC186F">
                      <w:pPr>
                        <w:jc w:val="both"/>
                        <w:rPr>
                          <w:rFonts w:ascii="Century Gothic" w:hAnsi="Century Gothic"/>
                          <w:color w:val="0070C0"/>
                          <w:lang w:val="en-GB"/>
                        </w:rPr>
                      </w:pPr>
                      <w:r w:rsidRPr="000339A6">
                        <w:rPr>
                          <w:rFonts w:ascii="Century Gothic" w:hAnsi="Century Gothic"/>
                          <w:lang w:val="en-GB"/>
                        </w:rPr>
                        <w:t xml:space="preserve">Email: </w:t>
                      </w:r>
                      <w:r w:rsidRPr="000339A6">
                        <w:rPr>
                          <w:rFonts w:ascii="Century Gothic" w:hAnsi="Century Gothic"/>
                          <w:lang w:val="en-GB"/>
                        </w:rPr>
                        <w:tab/>
                      </w:r>
                      <w:r w:rsidRPr="000339A6">
                        <w:rPr>
                          <w:rFonts w:ascii="Century Gothic" w:hAnsi="Century Gothic"/>
                          <w:lang w:val="en-GB"/>
                        </w:rPr>
                        <w:tab/>
                      </w:r>
                      <w:hyperlink r:id="rId36" w:history="1">
                        <w:r w:rsidRPr="00A66CE9">
                          <w:rPr>
                            <w:rStyle w:val="Hyperlink"/>
                            <w:rFonts w:ascii="Century Gothic" w:hAnsi="Century Gothic"/>
                            <w:color w:val="0070C0"/>
                            <w:lang w:val="en-GB"/>
                          </w:rPr>
                          <w:t>info@buurtpreventieboekel.nl</w:t>
                        </w:r>
                      </w:hyperlink>
                      <w:r w:rsidRPr="00A66CE9">
                        <w:rPr>
                          <w:rFonts w:ascii="Century Gothic" w:hAnsi="Century Gothic"/>
                          <w:color w:val="0070C0"/>
                          <w:lang w:val="en-GB"/>
                        </w:rPr>
                        <w:t xml:space="preserve"> </w:t>
                      </w:r>
                      <w:r w:rsidRPr="00A66CE9">
                        <w:rPr>
                          <w:rStyle w:val="Hyperlink"/>
                          <w:rFonts w:ascii="Century Gothic" w:hAnsi="Century Gothic"/>
                          <w:color w:val="0070C0"/>
                          <w:lang w:val="en-GB"/>
                        </w:rPr>
                        <w:t xml:space="preserve"> </w:t>
                      </w:r>
                    </w:p>
                    <w:p w14:paraId="744325CC" w14:textId="77777777" w:rsidR="00CC186F" w:rsidRDefault="00CC186F" w:rsidP="00CC186F">
                      <w:pPr>
                        <w:spacing w:line="276" w:lineRule="auto"/>
                        <w:jc w:val="both"/>
                        <w:rPr>
                          <w:rFonts w:ascii="Century Gothic" w:hAnsi="Century Gothic"/>
                        </w:rPr>
                      </w:pPr>
                      <w:r w:rsidRPr="005D48E2">
                        <w:rPr>
                          <w:rFonts w:ascii="Century Gothic" w:hAnsi="Century Gothic"/>
                        </w:rPr>
                        <w:t xml:space="preserve">Facebook: </w:t>
                      </w:r>
                      <w:r w:rsidRPr="005D48E2">
                        <w:rPr>
                          <w:rFonts w:ascii="Century Gothic" w:hAnsi="Century Gothic"/>
                        </w:rPr>
                        <w:tab/>
                        <w:t>zoek op ‘Buurtpreventie Boekel’</w:t>
                      </w:r>
                    </w:p>
                    <w:p w14:paraId="4F0E08B5" w14:textId="77777777" w:rsidR="00E8520B" w:rsidRDefault="00CC186F" w:rsidP="00CC186F">
                      <w:pPr>
                        <w:spacing w:line="276" w:lineRule="auto"/>
                        <w:jc w:val="both"/>
                        <w:rPr>
                          <w:sz w:val="20"/>
                        </w:rPr>
                      </w:pPr>
                      <w:r>
                        <w:rPr>
                          <w:rFonts w:ascii="Century Gothic" w:hAnsi="Century Gothic"/>
                        </w:rPr>
                        <w:t xml:space="preserve">Instagram:     </w:t>
                      </w:r>
                      <w:hyperlink r:id="rId37" w:history="1">
                        <w:r w:rsidRPr="00704FA1">
                          <w:rPr>
                            <w:rStyle w:val="Hyperlink"/>
                            <w:rFonts w:ascii="Century Gothic" w:hAnsi="Century Gothic"/>
                            <w:color w:val="0070C0"/>
                            <w:szCs w:val="18"/>
                          </w:rPr>
                          <w:t>www.instagram.com/buurtpreventieboekel/</w:t>
                        </w:r>
                      </w:hyperlink>
                    </w:p>
                    <w:p w14:paraId="6870DC7F" w14:textId="77777777" w:rsidR="00CA6066" w:rsidRDefault="00CA6066" w:rsidP="00E8520B">
                      <w:pPr>
                        <w:spacing w:line="276" w:lineRule="auto"/>
                        <w:jc w:val="both"/>
                        <w:rPr>
                          <w:sz w:val="20"/>
                        </w:rPr>
                      </w:pPr>
                    </w:p>
                    <w:p w14:paraId="4CC7DEAF" w14:textId="77777777" w:rsidR="00CA6066" w:rsidRDefault="00CA6066" w:rsidP="00E8520B">
                      <w:pPr>
                        <w:spacing w:line="276" w:lineRule="auto"/>
                        <w:jc w:val="both"/>
                        <w:rPr>
                          <w:sz w:val="20"/>
                        </w:rPr>
                      </w:pPr>
                    </w:p>
                    <w:p w14:paraId="2AB6C4A7" w14:textId="77777777" w:rsidR="00CA6066" w:rsidRDefault="00CA6066" w:rsidP="00E8520B">
                      <w:pPr>
                        <w:spacing w:line="276" w:lineRule="auto"/>
                        <w:jc w:val="both"/>
                        <w:rPr>
                          <w:sz w:val="20"/>
                        </w:rPr>
                      </w:pPr>
                    </w:p>
                    <w:p w14:paraId="40A315C8" w14:textId="56EBE0C8" w:rsidR="00CA6066" w:rsidRPr="00CA6066" w:rsidRDefault="00486B36" w:rsidP="00E8520B">
                      <w:pPr>
                        <w:spacing w:line="276" w:lineRule="auto"/>
                        <w:jc w:val="both"/>
                        <w:rPr>
                          <w:rFonts w:ascii="Century Gothic" w:hAnsi="Century Gothic"/>
                          <w:szCs w:val="22"/>
                        </w:rPr>
                      </w:pPr>
                      <w:r>
                        <w:rPr>
                          <w:rFonts w:ascii="Century Gothic" w:hAnsi="Century Gothic"/>
                          <w:szCs w:val="22"/>
                        </w:rPr>
                        <w:t xml:space="preserve">Versie </w:t>
                      </w:r>
                      <w:r w:rsidR="004F3473">
                        <w:rPr>
                          <w:rFonts w:ascii="Century Gothic" w:hAnsi="Century Gothic"/>
                          <w:szCs w:val="22"/>
                        </w:rPr>
                        <w:t>15 september</w:t>
                      </w:r>
                      <w:r w:rsidR="00704FA1">
                        <w:rPr>
                          <w:rFonts w:ascii="Century Gothic" w:hAnsi="Century Gothic"/>
                          <w:szCs w:val="22"/>
                        </w:rPr>
                        <w:t xml:space="preserve"> 202</w:t>
                      </w:r>
                      <w:r w:rsidR="00F46846">
                        <w:rPr>
                          <w:rFonts w:ascii="Century Gothic" w:hAnsi="Century Gothic"/>
                          <w:szCs w:val="22"/>
                        </w:rPr>
                        <w:t>2</w:t>
                      </w:r>
                    </w:p>
                  </w:txbxContent>
                </v:textbox>
              </v:shape>
            </w:pict>
          </mc:Fallback>
        </mc:AlternateContent>
      </w:r>
      <w:r w:rsidR="000339A6">
        <w:rPr>
          <w:noProof/>
        </w:rPr>
        <mc:AlternateContent>
          <mc:Choice Requires="wps">
            <w:drawing>
              <wp:anchor distT="0" distB="0" distL="114300" distR="114300" simplePos="0" relativeHeight="251817984" behindDoc="0" locked="0" layoutInCell="1" allowOverlap="1" wp14:anchorId="66570D71" wp14:editId="34AB95F9">
                <wp:simplePos x="0" y="0"/>
                <wp:positionH relativeFrom="column">
                  <wp:posOffset>-347980</wp:posOffset>
                </wp:positionH>
                <wp:positionV relativeFrom="paragraph">
                  <wp:posOffset>52069</wp:posOffset>
                </wp:positionV>
                <wp:extent cx="3257550" cy="8982075"/>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982075"/>
                        </a:xfrm>
                        <a:prstGeom prst="rect">
                          <a:avLst/>
                        </a:prstGeom>
                        <a:noFill/>
                        <a:ln w="9525">
                          <a:noFill/>
                          <a:miter lim="800000"/>
                          <a:headEnd/>
                          <a:tailEnd/>
                        </a:ln>
                        <a:effectLst/>
                      </wps:spPr>
                      <wps:txbx>
                        <w:txbxContent>
                          <w:p w14:paraId="25AEA916" w14:textId="77777777" w:rsidR="004A691E" w:rsidRPr="004A691E" w:rsidRDefault="004A691E" w:rsidP="003227E4">
                            <w:pPr>
                              <w:pStyle w:val="Default"/>
                              <w:rPr>
                                <w:rFonts w:ascii="Century Gothic" w:hAnsi="Century Gothic"/>
                                <w:b/>
                                <w:bCs/>
                                <w:color w:val="0070C0"/>
                                <w:sz w:val="22"/>
                                <w:szCs w:val="20"/>
                              </w:rPr>
                            </w:pPr>
                            <w:r w:rsidRPr="004A691E">
                              <w:rPr>
                                <w:rFonts w:ascii="Century Gothic" w:hAnsi="Century Gothic"/>
                                <w:b/>
                                <w:bCs/>
                                <w:color w:val="0070C0"/>
                                <w:sz w:val="22"/>
                                <w:szCs w:val="20"/>
                              </w:rPr>
                              <w:t>DE MENSEN ACHTER BUURTPREVENTIE</w:t>
                            </w:r>
                            <w:r w:rsidR="00021381">
                              <w:rPr>
                                <w:rFonts w:ascii="Century Gothic" w:hAnsi="Century Gothic"/>
                                <w:b/>
                                <w:bCs/>
                                <w:color w:val="0070C0"/>
                                <w:sz w:val="22"/>
                                <w:szCs w:val="20"/>
                              </w:rPr>
                              <w:t xml:space="preserve"> BOEKEL</w:t>
                            </w:r>
                          </w:p>
                          <w:p w14:paraId="38998596" w14:textId="77777777" w:rsidR="004A691E" w:rsidRDefault="004A691E" w:rsidP="004A691E">
                            <w:pPr>
                              <w:pStyle w:val="Default"/>
                              <w:spacing w:line="276" w:lineRule="auto"/>
                              <w:rPr>
                                <w:rFonts w:ascii="Century Gothic" w:hAnsi="Century Gothic"/>
                                <w:b/>
                                <w:bCs/>
                                <w:sz w:val="22"/>
                                <w:szCs w:val="20"/>
                              </w:rPr>
                            </w:pPr>
                          </w:p>
                          <w:p w14:paraId="74A6A81A" w14:textId="77777777" w:rsidR="00704FA1" w:rsidRPr="00704FA1" w:rsidRDefault="00704FA1" w:rsidP="00704FA1">
                            <w:pPr>
                              <w:pStyle w:val="Normaalweb"/>
                              <w:shd w:val="clear" w:color="auto" w:fill="FFFFFF"/>
                              <w:spacing w:before="0" w:beforeAutospacing="0" w:after="0" w:afterAutospacing="0" w:line="276" w:lineRule="atLeast"/>
                              <w:rPr>
                                <w:rFonts w:ascii="Century Gothic" w:hAnsi="Century Gothic"/>
                                <w:color w:val="000000"/>
                                <w:sz w:val="22"/>
                                <w:szCs w:val="22"/>
                              </w:rPr>
                            </w:pPr>
                            <w:r w:rsidRPr="00704FA1">
                              <w:rPr>
                                <w:rFonts w:ascii="Century Gothic" w:hAnsi="Century Gothic"/>
                                <w:b/>
                                <w:bCs/>
                                <w:i/>
                                <w:iCs/>
                                <w:color w:val="0070C0"/>
                                <w:sz w:val="22"/>
                                <w:szCs w:val="22"/>
                                <w:bdr w:val="none" w:sz="0" w:space="0" w:color="auto" w:frame="1"/>
                              </w:rPr>
                              <w:t>Martijn van Dongen, voorzitter Buurtpreventie Boekel:</w:t>
                            </w:r>
                            <w:r w:rsidRPr="00704FA1">
                              <w:rPr>
                                <w:rFonts w:ascii="Century Gothic" w:hAnsi="Century Gothic"/>
                                <w:b/>
                                <w:bCs/>
                                <w:color w:val="0070C0"/>
                                <w:sz w:val="22"/>
                                <w:szCs w:val="22"/>
                                <w:bdr w:val="none" w:sz="0" w:space="0" w:color="auto" w:frame="1"/>
                              </w:rPr>
                              <w:t> </w:t>
                            </w:r>
                            <w:r w:rsidRPr="00704FA1">
                              <w:rPr>
                                <w:rFonts w:ascii="Century Gothic" w:hAnsi="Century Gothic"/>
                                <w:color w:val="000000"/>
                                <w:sz w:val="22"/>
                                <w:szCs w:val="22"/>
                                <w:bdr w:val="none" w:sz="0" w:space="0" w:color="auto" w:frame="1"/>
                              </w:rPr>
                              <w:t>“Als voorzitter van de Buurtpreventie vind ik het belangrijk om veiligheid met elkaar vorm te geven. De beste buurtpreventie bent uzelf in de rol van buurman/vrouw. Ik ben trots op de creativiteit en het enthousiasme van onze leden. We investeren actief in een goede verbinding met de gemeente, politie en met u als inwoner van de gemeente Boekel.</w:t>
                            </w:r>
                          </w:p>
                          <w:p w14:paraId="388BDAC4" w14:textId="77777777" w:rsidR="00704FA1" w:rsidRPr="00704FA1" w:rsidRDefault="00704FA1" w:rsidP="00704FA1">
                            <w:pPr>
                              <w:pStyle w:val="Normaalweb"/>
                              <w:shd w:val="clear" w:color="auto" w:fill="FFFFFF"/>
                              <w:spacing w:before="0" w:beforeAutospacing="0" w:after="0" w:afterAutospacing="0" w:line="276" w:lineRule="atLeast"/>
                              <w:rPr>
                                <w:rFonts w:ascii="Century Gothic" w:hAnsi="Century Gothic"/>
                                <w:color w:val="000000"/>
                                <w:sz w:val="22"/>
                                <w:szCs w:val="22"/>
                              </w:rPr>
                            </w:pPr>
                            <w:r w:rsidRPr="00704FA1">
                              <w:rPr>
                                <w:rFonts w:ascii="Century Gothic" w:hAnsi="Century Gothic"/>
                                <w:color w:val="000000"/>
                                <w:sz w:val="22"/>
                                <w:szCs w:val="22"/>
                                <w:bdr w:val="none" w:sz="0" w:space="0" w:color="auto" w:frame="1"/>
                              </w:rPr>
                              <w:t xml:space="preserve">Naar mijn mening vervullen we met de buurtpreventie een voorbeeldrol voor andere gemeentes. Mocht u vragen hebben of actief deel willen nemen als buurtcoördinator en/of werkgroep lid; dan hoor ik graag van u! U kunt contact opnemen </w:t>
                            </w:r>
                            <w:r>
                              <w:rPr>
                                <w:rFonts w:ascii="Century Gothic" w:hAnsi="Century Gothic"/>
                                <w:color w:val="000000"/>
                                <w:sz w:val="22"/>
                                <w:szCs w:val="22"/>
                                <w:bdr w:val="none" w:sz="0" w:space="0" w:color="auto" w:frame="1"/>
                              </w:rPr>
                              <w:t>v</w:t>
                            </w:r>
                            <w:r w:rsidRPr="00704FA1">
                              <w:rPr>
                                <w:rFonts w:ascii="Century Gothic" w:hAnsi="Century Gothic"/>
                                <w:color w:val="000000"/>
                                <w:sz w:val="22"/>
                                <w:szCs w:val="22"/>
                                <w:bdr w:val="none" w:sz="0" w:space="0" w:color="auto" w:frame="1"/>
                              </w:rPr>
                              <w:t>ia</w:t>
                            </w:r>
                            <w:r>
                              <w:rPr>
                                <w:rFonts w:ascii="Century Gothic" w:hAnsi="Century Gothic"/>
                                <w:color w:val="000000"/>
                                <w:sz w:val="22"/>
                                <w:szCs w:val="22"/>
                                <w:bdr w:val="none" w:sz="0" w:space="0" w:color="auto" w:frame="1"/>
                              </w:rPr>
                              <w:t xml:space="preserve"> </w:t>
                            </w:r>
                            <w:hyperlink r:id="rId38" w:tgtFrame="_blank" w:history="1">
                              <w:r w:rsidRPr="00704FA1">
                                <w:rPr>
                                  <w:rStyle w:val="Hyperlink"/>
                                  <w:rFonts w:ascii="Century Gothic" w:hAnsi="Century Gothic"/>
                                  <w:sz w:val="22"/>
                                  <w:szCs w:val="22"/>
                                  <w:bdr w:val="none" w:sz="0" w:space="0" w:color="auto" w:frame="1"/>
                                </w:rPr>
                                <w:t>info@buurtpreventieboekel.nl</w:t>
                              </w:r>
                            </w:hyperlink>
                            <w:r w:rsidRPr="00704FA1">
                              <w:rPr>
                                <w:rFonts w:ascii="Century Gothic" w:hAnsi="Century Gothic"/>
                                <w:color w:val="000000"/>
                                <w:sz w:val="22"/>
                                <w:szCs w:val="22"/>
                                <w:bdr w:val="none" w:sz="0" w:space="0" w:color="auto" w:frame="1"/>
                              </w:rPr>
                              <w:t xml:space="preserve"> of via onze </w:t>
                            </w:r>
                            <w:r w:rsidRPr="00704FA1">
                              <w:rPr>
                                <w:rFonts w:ascii="Century Gothic" w:hAnsi="Century Gothic"/>
                                <w:color w:val="000000"/>
                                <w:sz w:val="22"/>
                                <w:szCs w:val="22"/>
                                <w:bdr w:val="none" w:sz="0" w:space="0" w:color="auto" w:frame="1"/>
                              </w:rPr>
                              <w:t>social media. Samen sterk voor een veilig Boekel!”</w:t>
                            </w:r>
                          </w:p>
                          <w:p w14:paraId="68546BA4" w14:textId="77777777" w:rsidR="004A691E" w:rsidRDefault="004A691E" w:rsidP="004A691E">
                            <w:pPr>
                              <w:pStyle w:val="Default"/>
                              <w:spacing w:line="276" w:lineRule="auto"/>
                              <w:rPr>
                                <w:rFonts w:ascii="Century Gothic" w:hAnsi="Century Gothic" w:cs="PCPGKM+ArialMT"/>
                                <w:sz w:val="22"/>
                                <w:szCs w:val="20"/>
                              </w:rPr>
                            </w:pPr>
                          </w:p>
                          <w:p w14:paraId="116194F1" w14:textId="7F83FC85" w:rsidR="00EC656D" w:rsidRDefault="00EC656D" w:rsidP="00EC656D">
                            <w:pPr>
                              <w:pStyle w:val="Default"/>
                              <w:spacing w:after="240" w:line="276" w:lineRule="auto"/>
                              <w:rPr>
                                <w:rFonts w:ascii="Century Gothic" w:hAnsi="Century Gothic"/>
                                <w:b/>
                                <w:bCs/>
                                <w:color w:val="0070C0"/>
                                <w:sz w:val="22"/>
                                <w:szCs w:val="22"/>
                              </w:rPr>
                            </w:pPr>
                            <w:r>
                              <w:rPr>
                                <w:rFonts w:ascii="Century Gothic" w:hAnsi="Century Gothic"/>
                                <w:b/>
                                <w:bCs/>
                                <w:i/>
                                <w:iCs/>
                                <w:color w:val="0070C0"/>
                                <w:sz w:val="22"/>
                                <w:szCs w:val="22"/>
                              </w:rPr>
                              <w:t>Sjors de Leijer</w:t>
                            </w:r>
                            <w:r w:rsidR="001841CC">
                              <w:rPr>
                                <w:rFonts w:ascii="Century Gothic" w:hAnsi="Century Gothic"/>
                                <w:b/>
                                <w:bCs/>
                                <w:i/>
                                <w:iCs/>
                                <w:color w:val="0070C0"/>
                                <w:sz w:val="22"/>
                                <w:szCs w:val="22"/>
                              </w:rPr>
                              <w:t>,</w:t>
                            </w:r>
                            <w:r>
                              <w:rPr>
                                <w:rFonts w:ascii="Century Gothic" w:hAnsi="Century Gothic"/>
                                <w:b/>
                                <w:bCs/>
                                <w:i/>
                                <w:iCs/>
                                <w:color w:val="0070C0"/>
                                <w:sz w:val="22"/>
                                <w:szCs w:val="22"/>
                              </w:rPr>
                              <w:t xml:space="preserve"> wijkagent Boekel:</w:t>
                            </w:r>
                            <w:r>
                              <w:rPr>
                                <w:rFonts w:ascii="Century Gothic" w:hAnsi="Century Gothic"/>
                                <w:b/>
                                <w:bCs/>
                                <w:color w:val="0070C0"/>
                                <w:sz w:val="22"/>
                                <w:szCs w:val="22"/>
                              </w:rPr>
                              <w:t xml:space="preserve"> </w:t>
                            </w:r>
                            <w:r>
                              <w:rPr>
                                <w:rFonts w:ascii="Century Gothic" w:hAnsi="Century Gothic"/>
                                <w:b/>
                                <w:bCs/>
                                <w:color w:val="0070C0"/>
                                <w:sz w:val="22"/>
                                <w:szCs w:val="22"/>
                              </w:rPr>
                              <w:br/>
                            </w:r>
                            <w:r>
                              <w:rPr>
                                <w:rFonts w:ascii="Century Gothic" w:hAnsi="Century Gothic"/>
                                <w:sz w:val="22"/>
                                <w:szCs w:val="22"/>
                              </w:rPr>
                              <w:t xml:space="preserve">“De Boekelse wijkagenten zijn al sinds het begin bij Buurtpreventie Boekel betrokken.  Mijn voorgangster Sylvia de Wit heeft eraan bijgedragen om buurtpreventie in een nieuw jasje te steken. Dus insteken op social media, en meer samenwerken met de inwoners. Buurtbewoners kunnen veel zelf doen, zij weten het beste wat er speelt! Bij een inbraakgolf kijken we bijvoorbeeld sámen wat we kunnen doen; bewoners, de gemeente en wij. </w:t>
                            </w:r>
                          </w:p>
                          <w:p w14:paraId="679BA6A2" w14:textId="77777777" w:rsidR="00EC656D" w:rsidRDefault="00EC656D" w:rsidP="00EC656D">
                            <w:pPr>
                              <w:pStyle w:val="Default"/>
                              <w:spacing w:line="276" w:lineRule="auto"/>
                              <w:rPr>
                                <w:rFonts w:ascii="Century Gothic" w:hAnsi="Century Gothic"/>
                                <w:sz w:val="22"/>
                                <w:szCs w:val="22"/>
                              </w:rPr>
                            </w:pPr>
                            <w:r>
                              <w:rPr>
                                <w:rFonts w:ascii="Century Gothic" w:hAnsi="Century Gothic"/>
                                <w:sz w:val="22"/>
                                <w:szCs w:val="22"/>
                              </w:rPr>
                              <w:t xml:space="preserve">De politie krijgt steeds meer een adviesrol. Zo geven we workshops over hoe mensen verdacht gedrag beter kunnen herkennen, of we leren ze benaderingstechnieken. Elkaar aanspreken werkt vaak beter dan meteen de politie bellen.” </w:t>
                            </w:r>
                          </w:p>
                          <w:p w14:paraId="2BE76C70" w14:textId="77777777" w:rsidR="004E21A9" w:rsidRPr="00704FA1" w:rsidRDefault="00704FA1" w:rsidP="000339A6">
                            <w:pPr>
                              <w:spacing w:line="276" w:lineRule="auto"/>
                              <w:jc w:val="both"/>
                              <w:rPr>
                                <w:szCs w:val="18"/>
                              </w:rPr>
                            </w:pPr>
                            <w:r>
                              <w:rPr>
                                <w:rFonts w:ascii="Century Gothic" w:hAnsi="Century Gothic"/>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70D71" id="_x0000_s1031" type="#_x0000_t202" style="position:absolute;margin-left:-27.4pt;margin-top:4.1pt;width:256.5pt;height:70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" filled="f" stroked="f">
                <v:textbox>
                  <w:txbxContent>
                    <w:p w14:paraId="25AEA916" w14:textId="77777777" w:rsidR="004A691E" w:rsidRPr="004A691E" w:rsidRDefault="004A691E" w:rsidP="003227E4">
                      <w:pPr>
                        <w:pStyle w:val="Default"/>
                        <w:rPr>
                          <w:rFonts w:ascii="Century Gothic" w:hAnsi="Century Gothic"/>
                          <w:b/>
                          <w:bCs/>
                          <w:color w:val="0070C0"/>
                          <w:sz w:val="22"/>
                          <w:szCs w:val="20"/>
                        </w:rPr>
                      </w:pPr>
                      <w:r w:rsidRPr="004A691E">
                        <w:rPr>
                          <w:rFonts w:ascii="Century Gothic" w:hAnsi="Century Gothic"/>
                          <w:b/>
                          <w:bCs/>
                          <w:color w:val="0070C0"/>
                          <w:sz w:val="22"/>
                          <w:szCs w:val="20"/>
                        </w:rPr>
                        <w:t>DE MENSEN ACHTER BUURTPREVENTIE</w:t>
                      </w:r>
                      <w:r w:rsidR="00021381">
                        <w:rPr>
                          <w:rFonts w:ascii="Century Gothic" w:hAnsi="Century Gothic"/>
                          <w:b/>
                          <w:bCs/>
                          <w:color w:val="0070C0"/>
                          <w:sz w:val="22"/>
                          <w:szCs w:val="20"/>
                        </w:rPr>
                        <w:t xml:space="preserve"> BOEKEL</w:t>
                      </w:r>
                    </w:p>
                    <w:p w14:paraId="38998596" w14:textId="77777777" w:rsidR="004A691E" w:rsidRDefault="004A691E" w:rsidP="004A691E">
                      <w:pPr>
                        <w:pStyle w:val="Default"/>
                        <w:spacing w:line="276" w:lineRule="auto"/>
                        <w:rPr>
                          <w:rFonts w:ascii="Century Gothic" w:hAnsi="Century Gothic"/>
                          <w:b/>
                          <w:bCs/>
                          <w:sz w:val="22"/>
                          <w:szCs w:val="20"/>
                        </w:rPr>
                      </w:pPr>
                    </w:p>
                    <w:p w14:paraId="74A6A81A" w14:textId="77777777" w:rsidR="00704FA1" w:rsidRPr="00704FA1" w:rsidRDefault="00704FA1" w:rsidP="00704FA1">
                      <w:pPr>
                        <w:pStyle w:val="Normaalweb"/>
                        <w:shd w:val="clear" w:color="auto" w:fill="FFFFFF"/>
                        <w:spacing w:before="0" w:beforeAutospacing="0" w:after="0" w:afterAutospacing="0" w:line="276" w:lineRule="atLeast"/>
                        <w:rPr>
                          <w:rFonts w:ascii="Century Gothic" w:hAnsi="Century Gothic"/>
                          <w:color w:val="000000"/>
                          <w:sz w:val="22"/>
                          <w:szCs w:val="22"/>
                        </w:rPr>
                      </w:pPr>
                      <w:r w:rsidRPr="00704FA1">
                        <w:rPr>
                          <w:rFonts w:ascii="Century Gothic" w:hAnsi="Century Gothic"/>
                          <w:b/>
                          <w:bCs/>
                          <w:i/>
                          <w:iCs/>
                          <w:color w:val="0070C0"/>
                          <w:sz w:val="22"/>
                          <w:szCs w:val="22"/>
                          <w:bdr w:val="none" w:sz="0" w:space="0" w:color="auto" w:frame="1"/>
                        </w:rPr>
                        <w:t>Martijn van Dongen, voorzitter Buurtpreventie Boekel:</w:t>
                      </w:r>
                      <w:r w:rsidRPr="00704FA1">
                        <w:rPr>
                          <w:rFonts w:ascii="Century Gothic" w:hAnsi="Century Gothic"/>
                          <w:b/>
                          <w:bCs/>
                          <w:color w:val="0070C0"/>
                          <w:sz w:val="22"/>
                          <w:szCs w:val="22"/>
                          <w:bdr w:val="none" w:sz="0" w:space="0" w:color="auto" w:frame="1"/>
                        </w:rPr>
                        <w:t> </w:t>
                      </w:r>
                      <w:r w:rsidRPr="00704FA1">
                        <w:rPr>
                          <w:rFonts w:ascii="Century Gothic" w:hAnsi="Century Gothic"/>
                          <w:color w:val="000000"/>
                          <w:sz w:val="22"/>
                          <w:szCs w:val="22"/>
                          <w:bdr w:val="none" w:sz="0" w:space="0" w:color="auto" w:frame="1"/>
                        </w:rPr>
                        <w:t>“Als voorzitter van de Buurtpreventie vind ik het belangrijk om veiligheid met elkaar vorm te geven. De beste buurtpreventie bent uzelf in de rol van buurman/vrouw. Ik ben trots op de creativiteit en het enthousiasme van onze leden. We investeren actief in een goede verbinding met de gemeente, politie en met u als inwoner van de gemeente Boekel.</w:t>
                      </w:r>
                    </w:p>
                    <w:p w14:paraId="388BDAC4" w14:textId="77777777" w:rsidR="00704FA1" w:rsidRPr="00704FA1" w:rsidRDefault="00704FA1" w:rsidP="00704FA1">
                      <w:pPr>
                        <w:pStyle w:val="Normaalweb"/>
                        <w:shd w:val="clear" w:color="auto" w:fill="FFFFFF"/>
                        <w:spacing w:before="0" w:beforeAutospacing="0" w:after="0" w:afterAutospacing="0" w:line="276" w:lineRule="atLeast"/>
                        <w:rPr>
                          <w:rFonts w:ascii="Century Gothic" w:hAnsi="Century Gothic"/>
                          <w:color w:val="000000"/>
                          <w:sz w:val="22"/>
                          <w:szCs w:val="22"/>
                        </w:rPr>
                      </w:pPr>
                      <w:r w:rsidRPr="00704FA1">
                        <w:rPr>
                          <w:rFonts w:ascii="Century Gothic" w:hAnsi="Century Gothic"/>
                          <w:color w:val="000000"/>
                          <w:sz w:val="22"/>
                          <w:szCs w:val="22"/>
                          <w:bdr w:val="none" w:sz="0" w:space="0" w:color="auto" w:frame="1"/>
                        </w:rPr>
                        <w:t xml:space="preserve">Naar mijn mening vervullen we met de buurtpreventie een voorbeeldrol voor andere gemeentes. Mocht u vragen hebben of actief deel willen nemen als buurtcoördinator en/of werkgroep lid; dan hoor ik graag van u! U kunt contact opnemen </w:t>
                      </w:r>
                      <w:r>
                        <w:rPr>
                          <w:rFonts w:ascii="Century Gothic" w:hAnsi="Century Gothic"/>
                          <w:color w:val="000000"/>
                          <w:sz w:val="22"/>
                          <w:szCs w:val="22"/>
                          <w:bdr w:val="none" w:sz="0" w:space="0" w:color="auto" w:frame="1"/>
                        </w:rPr>
                        <w:t>v</w:t>
                      </w:r>
                      <w:r w:rsidRPr="00704FA1">
                        <w:rPr>
                          <w:rFonts w:ascii="Century Gothic" w:hAnsi="Century Gothic"/>
                          <w:color w:val="000000"/>
                          <w:sz w:val="22"/>
                          <w:szCs w:val="22"/>
                          <w:bdr w:val="none" w:sz="0" w:space="0" w:color="auto" w:frame="1"/>
                        </w:rPr>
                        <w:t>ia</w:t>
                      </w:r>
                      <w:r>
                        <w:rPr>
                          <w:rFonts w:ascii="Century Gothic" w:hAnsi="Century Gothic"/>
                          <w:color w:val="000000"/>
                          <w:sz w:val="22"/>
                          <w:szCs w:val="22"/>
                          <w:bdr w:val="none" w:sz="0" w:space="0" w:color="auto" w:frame="1"/>
                        </w:rPr>
                        <w:t xml:space="preserve"> </w:t>
                      </w:r>
                      <w:hyperlink r:id="rId39" w:tgtFrame="_blank" w:history="1">
                        <w:r w:rsidRPr="00704FA1">
                          <w:rPr>
                            <w:rStyle w:val="Hyperlink"/>
                            <w:rFonts w:ascii="Century Gothic" w:hAnsi="Century Gothic"/>
                            <w:sz w:val="22"/>
                            <w:szCs w:val="22"/>
                            <w:bdr w:val="none" w:sz="0" w:space="0" w:color="auto" w:frame="1"/>
                          </w:rPr>
                          <w:t>info@buurtpreventieboekel.nl</w:t>
                        </w:r>
                      </w:hyperlink>
                      <w:r w:rsidRPr="00704FA1">
                        <w:rPr>
                          <w:rFonts w:ascii="Century Gothic" w:hAnsi="Century Gothic"/>
                          <w:color w:val="000000"/>
                          <w:sz w:val="22"/>
                          <w:szCs w:val="22"/>
                          <w:bdr w:val="none" w:sz="0" w:space="0" w:color="auto" w:frame="1"/>
                        </w:rPr>
                        <w:t xml:space="preserve"> of via onze </w:t>
                      </w:r>
                      <w:r w:rsidRPr="00704FA1">
                        <w:rPr>
                          <w:rFonts w:ascii="Century Gothic" w:hAnsi="Century Gothic"/>
                          <w:color w:val="000000"/>
                          <w:sz w:val="22"/>
                          <w:szCs w:val="22"/>
                          <w:bdr w:val="none" w:sz="0" w:space="0" w:color="auto" w:frame="1"/>
                        </w:rPr>
                        <w:t>social media. Samen sterk voor een veilig Boekel!”</w:t>
                      </w:r>
                    </w:p>
                    <w:p w14:paraId="68546BA4" w14:textId="77777777" w:rsidR="004A691E" w:rsidRDefault="004A691E" w:rsidP="004A691E">
                      <w:pPr>
                        <w:pStyle w:val="Default"/>
                        <w:spacing w:line="276" w:lineRule="auto"/>
                        <w:rPr>
                          <w:rFonts w:ascii="Century Gothic" w:hAnsi="Century Gothic" w:cs="PCPGKM+ArialMT"/>
                          <w:sz w:val="22"/>
                          <w:szCs w:val="20"/>
                        </w:rPr>
                      </w:pPr>
                    </w:p>
                    <w:p w14:paraId="116194F1" w14:textId="7F83FC85" w:rsidR="00EC656D" w:rsidRDefault="00EC656D" w:rsidP="00EC656D">
                      <w:pPr>
                        <w:pStyle w:val="Default"/>
                        <w:spacing w:after="240" w:line="276" w:lineRule="auto"/>
                        <w:rPr>
                          <w:rFonts w:ascii="Century Gothic" w:hAnsi="Century Gothic"/>
                          <w:b/>
                          <w:bCs/>
                          <w:color w:val="0070C0"/>
                          <w:sz w:val="22"/>
                          <w:szCs w:val="22"/>
                        </w:rPr>
                      </w:pPr>
                      <w:r>
                        <w:rPr>
                          <w:rFonts w:ascii="Century Gothic" w:hAnsi="Century Gothic"/>
                          <w:b/>
                          <w:bCs/>
                          <w:i/>
                          <w:iCs/>
                          <w:color w:val="0070C0"/>
                          <w:sz w:val="22"/>
                          <w:szCs w:val="22"/>
                        </w:rPr>
                        <w:t>Sjors de Leijer</w:t>
                      </w:r>
                      <w:r w:rsidR="001841CC">
                        <w:rPr>
                          <w:rFonts w:ascii="Century Gothic" w:hAnsi="Century Gothic"/>
                          <w:b/>
                          <w:bCs/>
                          <w:i/>
                          <w:iCs/>
                          <w:color w:val="0070C0"/>
                          <w:sz w:val="22"/>
                          <w:szCs w:val="22"/>
                        </w:rPr>
                        <w:t>,</w:t>
                      </w:r>
                      <w:r>
                        <w:rPr>
                          <w:rFonts w:ascii="Century Gothic" w:hAnsi="Century Gothic"/>
                          <w:b/>
                          <w:bCs/>
                          <w:i/>
                          <w:iCs/>
                          <w:color w:val="0070C0"/>
                          <w:sz w:val="22"/>
                          <w:szCs w:val="22"/>
                        </w:rPr>
                        <w:t xml:space="preserve"> wijkagent Boekel:</w:t>
                      </w:r>
                      <w:r>
                        <w:rPr>
                          <w:rFonts w:ascii="Century Gothic" w:hAnsi="Century Gothic"/>
                          <w:b/>
                          <w:bCs/>
                          <w:color w:val="0070C0"/>
                          <w:sz w:val="22"/>
                          <w:szCs w:val="22"/>
                        </w:rPr>
                        <w:t xml:space="preserve"> </w:t>
                      </w:r>
                      <w:r>
                        <w:rPr>
                          <w:rFonts w:ascii="Century Gothic" w:hAnsi="Century Gothic"/>
                          <w:b/>
                          <w:bCs/>
                          <w:color w:val="0070C0"/>
                          <w:sz w:val="22"/>
                          <w:szCs w:val="22"/>
                        </w:rPr>
                        <w:br/>
                      </w:r>
                      <w:r>
                        <w:rPr>
                          <w:rFonts w:ascii="Century Gothic" w:hAnsi="Century Gothic"/>
                          <w:sz w:val="22"/>
                          <w:szCs w:val="22"/>
                        </w:rPr>
                        <w:t xml:space="preserve">“De Boekelse wijkagenten zijn al sinds het begin bij Buurtpreventie Boekel betrokken.  Mijn voorgangster Sylvia de Wit heeft eraan bijgedragen om buurtpreventie in een nieuw jasje te steken. Dus insteken op social media, en meer samenwerken met de inwoners. Buurtbewoners kunnen veel zelf doen, zij weten het beste wat er speelt! Bij een inbraakgolf kijken we bijvoorbeeld sámen wat we kunnen doen; bewoners, de gemeente en wij. </w:t>
                      </w:r>
                    </w:p>
                    <w:p w14:paraId="679BA6A2" w14:textId="77777777" w:rsidR="00EC656D" w:rsidRDefault="00EC656D" w:rsidP="00EC656D">
                      <w:pPr>
                        <w:pStyle w:val="Default"/>
                        <w:spacing w:line="276" w:lineRule="auto"/>
                        <w:rPr>
                          <w:rFonts w:ascii="Century Gothic" w:hAnsi="Century Gothic"/>
                          <w:sz w:val="22"/>
                          <w:szCs w:val="22"/>
                        </w:rPr>
                      </w:pPr>
                      <w:r>
                        <w:rPr>
                          <w:rFonts w:ascii="Century Gothic" w:hAnsi="Century Gothic"/>
                          <w:sz w:val="22"/>
                          <w:szCs w:val="22"/>
                        </w:rPr>
                        <w:t xml:space="preserve">De politie krijgt steeds meer een adviesrol. Zo geven we workshops over hoe mensen verdacht gedrag beter kunnen herkennen, of we leren ze benaderingstechnieken. Elkaar aanspreken werkt vaak beter dan meteen de politie bellen.” </w:t>
                      </w:r>
                    </w:p>
                    <w:p w14:paraId="2BE76C70" w14:textId="77777777" w:rsidR="004E21A9" w:rsidRPr="00704FA1" w:rsidRDefault="00704FA1" w:rsidP="000339A6">
                      <w:pPr>
                        <w:spacing w:line="276" w:lineRule="auto"/>
                        <w:jc w:val="both"/>
                        <w:rPr>
                          <w:szCs w:val="18"/>
                        </w:rPr>
                      </w:pPr>
                      <w:r>
                        <w:rPr>
                          <w:rFonts w:ascii="Century Gothic" w:hAnsi="Century Gothic"/>
                          <w:szCs w:val="18"/>
                        </w:rPr>
                        <w:t xml:space="preserve">  </w:t>
                      </w:r>
                    </w:p>
                  </w:txbxContent>
                </v:textbox>
              </v:shape>
            </w:pict>
          </mc:Fallback>
        </mc:AlternateContent>
      </w:r>
    </w:p>
    <w:p w14:paraId="049F6F97" w14:textId="77777777" w:rsidR="003227E4" w:rsidRDefault="003227E4"/>
    <w:p w14:paraId="73889C3D" w14:textId="77777777" w:rsidR="003227E4" w:rsidRDefault="003227E4"/>
    <w:p w14:paraId="5ADECCB1" w14:textId="77777777" w:rsidR="003227E4" w:rsidRDefault="003227E4"/>
    <w:p w14:paraId="305F77F2" w14:textId="77777777" w:rsidR="003227E4" w:rsidRDefault="003227E4"/>
    <w:p w14:paraId="598949FE" w14:textId="77777777" w:rsidR="003227E4" w:rsidRDefault="003227E4"/>
    <w:p w14:paraId="02E86F44" w14:textId="77777777" w:rsidR="003227E4" w:rsidRDefault="003227E4"/>
    <w:p w14:paraId="2A013CF3" w14:textId="77777777" w:rsidR="003227E4" w:rsidRDefault="003227E4"/>
    <w:p w14:paraId="0C8C076E" w14:textId="77777777" w:rsidR="003227E4" w:rsidRDefault="003227E4"/>
    <w:p w14:paraId="7305C693" w14:textId="77777777" w:rsidR="003227E4" w:rsidRDefault="003227E4"/>
    <w:p w14:paraId="3F9FD769" w14:textId="77777777" w:rsidR="003227E4" w:rsidRDefault="003227E4"/>
    <w:p w14:paraId="7217A119" w14:textId="77777777" w:rsidR="003227E4" w:rsidRDefault="003227E4"/>
    <w:p w14:paraId="0F8C20A4" w14:textId="77777777" w:rsidR="003227E4" w:rsidRDefault="003227E4"/>
    <w:p w14:paraId="0DCCDE11" w14:textId="77777777" w:rsidR="003227E4" w:rsidRDefault="003227E4" w:rsidP="003227E4">
      <w:pPr>
        <w:pStyle w:val="Default"/>
      </w:pPr>
    </w:p>
    <w:p w14:paraId="076FE548" w14:textId="77777777" w:rsidR="00603F39" w:rsidRDefault="00ED6457" w:rsidP="006E31CD">
      <w:pPr>
        <w:pStyle w:val="Default"/>
      </w:pPr>
      <w:r w:rsidRPr="005D48E2">
        <w:rPr>
          <w:rFonts w:ascii="Century Gothic" w:hAnsi="Century Gothic"/>
          <w:noProof/>
        </w:rPr>
        <w:drawing>
          <wp:anchor distT="0" distB="0" distL="114300" distR="114300" simplePos="0" relativeHeight="251824128" behindDoc="1" locked="0" layoutInCell="1" allowOverlap="1" wp14:anchorId="35A536D7" wp14:editId="1E35B797">
            <wp:simplePos x="0" y="0"/>
            <wp:positionH relativeFrom="column">
              <wp:posOffset>3391535</wp:posOffset>
            </wp:positionH>
            <wp:positionV relativeFrom="paragraph">
              <wp:posOffset>5310505</wp:posOffset>
            </wp:positionV>
            <wp:extent cx="2400935" cy="990600"/>
            <wp:effectExtent l="0" t="0" r="0" b="0"/>
            <wp:wrapTight wrapText="bothSides">
              <wp:wrapPolygon edited="0">
                <wp:start x="0" y="0"/>
                <wp:lineTo x="0" y="21185"/>
                <wp:lineTo x="21423" y="21185"/>
                <wp:lineTo x="21423" y="0"/>
                <wp:lineTo x="0" y="0"/>
              </wp:wrapPolygon>
            </wp:wrapTight>
            <wp:docPr id="14" name="Afbeelding 14" descr="L:\Esther\Veiligheidsdag\logos\Buurtpreventie Bo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ther\Veiligheidsdag\logos\Buurtpreventie Boeke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93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E0">
        <w:rPr>
          <w:noProof/>
        </w:rPr>
        <mc:AlternateContent>
          <mc:Choice Requires="wps">
            <w:drawing>
              <wp:anchor distT="0" distB="0" distL="114300" distR="114300" simplePos="0" relativeHeight="251830272" behindDoc="0" locked="0" layoutInCell="1" allowOverlap="1" wp14:anchorId="0DD0DB66" wp14:editId="207D8CBB">
                <wp:simplePos x="0" y="0"/>
                <wp:positionH relativeFrom="column">
                  <wp:posOffset>-281305</wp:posOffset>
                </wp:positionH>
                <wp:positionV relativeFrom="paragraph">
                  <wp:posOffset>6770370</wp:posOffset>
                </wp:positionV>
                <wp:extent cx="6391275" cy="1403985"/>
                <wp:effectExtent l="0" t="0" r="9525" b="571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03985"/>
                        </a:xfrm>
                        <a:prstGeom prst="rect">
                          <a:avLst/>
                        </a:prstGeom>
                        <a:solidFill>
                          <a:srgbClr val="FFFFFF"/>
                        </a:solidFill>
                        <a:ln w="9525">
                          <a:noFill/>
                          <a:miter lim="800000"/>
                          <a:headEnd/>
                          <a:tailEnd/>
                        </a:ln>
                      </wps:spPr>
                      <wps:txbx>
                        <w:txbxContent>
                          <w:p w14:paraId="41CB3971" w14:textId="77777777" w:rsidR="00D55AE0" w:rsidRPr="00D55AE0" w:rsidRDefault="00D55AE0" w:rsidP="00D55AE0">
                            <w:pPr>
                              <w:jc w:val="center"/>
                              <w:rPr>
                                <w:rFonts w:ascii="Century Gothic" w:hAnsi="Century Gothic"/>
                                <w:b/>
                                <w:i/>
                                <w:sz w:val="28"/>
                              </w:rPr>
                            </w:pPr>
                            <w:r w:rsidRPr="00D55AE0">
                              <w:rPr>
                                <w:rFonts w:ascii="Century Gothic" w:hAnsi="Century Gothic"/>
                                <w:b/>
                                <w:i/>
                                <w:sz w:val="28"/>
                              </w:rPr>
                              <w:t>Samen sterk voor een veilig Boekel!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0DB66" id="_x0000_s1032" type="#_x0000_t202" style="position:absolute;margin-left:-22.15pt;margin-top:533.1pt;width:503.2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" stroked="f">
                <v:textbox style="mso-fit-shape-to-text:t">
                  <w:txbxContent>
                    <w:p w14:paraId="41CB3971" w14:textId="77777777" w:rsidR="00D55AE0" w:rsidRPr="00D55AE0" w:rsidRDefault="00D55AE0" w:rsidP="00D55AE0">
                      <w:pPr>
                        <w:jc w:val="center"/>
                        <w:rPr>
                          <w:rFonts w:ascii="Century Gothic" w:hAnsi="Century Gothic"/>
                          <w:b/>
                          <w:i/>
                          <w:sz w:val="28"/>
                        </w:rPr>
                      </w:pPr>
                      <w:r w:rsidRPr="00D55AE0">
                        <w:rPr>
                          <w:rFonts w:ascii="Century Gothic" w:hAnsi="Century Gothic"/>
                          <w:b/>
                          <w:i/>
                          <w:sz w:val="28"/>
                        </w:rPr>
                        <w:t>Samen sterk voor een veilig Boekel!</w:t>
                      </w:r>
                    </w:p>
                  </w:txbxContent>
                </v:textbox>
              </v:shape>
            </w:pict>
          </mc:Fallback>
        </mc:AlternateContent>
      </w:r>
      <w:r w:rsidR="003227E4">
        <w:t xml:space="preserve"> </w:t>
      </w:r>
    </w:p>
    <w:sectPr w:rsidR="00603F39" w:rsidSect="00EE178D">
      <w:footerReference w:type="default" r:id="rId41"/>
      <w:pgSz w:w="11906" w:h="16838" w:code="9"/>
      <w:pgMar w:top="1418" w:right="1418" w:bottom="1418" w:left="1418" w:header="709" w:footer="709" w:gutter="0"/>
      <w:paperSrc w:first="15" w:other="15"/>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042E5" w14:textId="77777777" w:rsidR="008A0FEB" w:rsidRDefault="008A0FEB" w:rsidP="00147311">
      <w:r>
        <w:separator/>
      </w:r>
    </w:p>
  </w:endnote>
  <w:endnote w:type="continuationSeparator" w:id="0">
    <w:p w14:paraId="5C19E6C3" w14:textId="77777777" w:rsidR="008A0FEB" w:rsidRDefault="008A0FEB" w:rsidP="0014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CPGKM+Arial-Bold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P??">
    <w:altName w:val="MS Mincho"/>
    <w:panose1 w:val="00000000000000000000"/>
    <w:charset w:val="80"/>
    <w:family w:val="auto"/>
    <w:notTrueType/>
    <w:pitch w:val="variable"/>
    <w:sig w:usb0="00000001" w:usb1="08070000" w:usb2="00000010" w:usb3="00000000" w:csb0="00020000" w:csb1="00000000"/>
  </w:font>
  <w:font w:name="Perpetua">
    <w:panose1 w:val="02020502060401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CPGKM+Tahoma">
    <w:altName w:val="Tahoma"/>
    <w:panose1 w:val="00000000000000000000"/>
    <w:charset w:val="00"/>
    <w:family w:val="swiss"/>
    <w:notTrueType/>
    <w:pitch w:val="default"/>
    <w:sig w:usb0="00000003" w:usb1="00000000" w:usb2="00000000" w:usb3="00000000" w:csb0="00000001" w:csb1="00000000"/>
  </w:font>
  <w:font w:name="PCPGKM+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FDC4" w14:textId="77777777" w:rsidR="00134FBC" w:rsidRDefault="00134FBC" w:rsidP="00134FBC">
    <w:pPr>
      <w:pStyle w:val="Voettekst"/>
      <w:tabs>
        <w:tab w:val="clear" w:pos="4536"/>
        <w:tab w:val="clear" w:pos="9072"/>
        <w:tab w:val="left" w:pos="2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63623" w14:textId="77777777" w:rsidR="008A0FEB" w:rsidRDefault="008A0FEB" w:rsidP="00147311">
      <w:r>
        <w:separator/>
      </w:r>
    </w:p>
  </w:footnote>
  <w:footnote w:type="continuationSeparator" w:id="0">
    <w:p w14:paraId="2A355EB0" w14:textId="77777777" w:rsidR="008A0FEB" w:rsidRDefault="008A0FEB" w:rsidP="00147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9C3"/>
    <w:multiLevelType w:val="hybridMultilevel"/>
    <w:tmpl w:val="029EAD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EB6E49"/>
    <w:multiLevelType w:val="hybridMultilevel"/>
    <w:tmpl w:val="C40CB3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DE21A7"/>
    <w:multiLevelType w:val="hybridMultilevel"/>
    <w:tmpl w:val="80140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EF551A"/>
    <w:multiLevelType w:val="hybridMultilevel"/>
    <w:tmpl w:val="2D4AD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556918"/>
    <w:multiLevelType w:val="hybridMultilevel"/>
    <w:tmpl w:val="116A6BD4"/>
    <w:lvl w:ilvl="0" w:tplc="04130001">
      <w:start w:val="1"/>
      <w:numFmt w:val="bullet"/>
      <w:lvlText w:val=""/>
      <w:lvlJc w:val="left"/>
      <w:pPr>
        <w:ind w:left="840" w:hanging="360"/>
      </w:pPr>
      <w:rPr>
        <w:rFonts w:ascii="Symbol" w:hAnsi="Symbol" w:hint="default"/>
      </w:rPr>
    </w:lvl>
    <w:lvl w:ilvl="1" w:tplc="04130003" w:tentative="1">
      <w:start w:val="1"/>
      <w:numFmt w:val="bullet"/>
      <w:lvlText w:val="o"/>
      <w:lvlJc w:val="left"/>
      <w:pPr>
        <w:ind w:left="1560" w:hanging="360"/>
      </w:pPr>
      <w:rPr>
        <w:rFonts w:ascii="Courier New" w:hAnsi="Courier New" w:cs="Courier New" w:hint="default"/>
      </w:rPr>
    </w:lvl>
    <w:lvl w:ilvl="2" w:tplc="04130005" w:tentative="1">
      <w:start w:val="1"/>
      <w:numFmt w:val="bullet"/>
      <w:lvlText w:val=""/>
      <w:lvlJc w:val="left"/>
      <w:pPr>
        <w:ind w:left="2280" w:hanging="360"/>
      </w:pPr>
      <w:rPr>
        <w:rFonts w:ascii="Wingdings" w:hAnsi="Wingdings" w:hint="default"/>
      </w:rPr>
    </w:lvl>
    <w:lvl w:ilvl="3" w:tplc="04130001" w:tentative="1">
      <w:start w:val="1"/>
      <w:numFmt w:val="bullet"/>
      <w:lvlText w:val=""/>
      <w:lvlJc w:val="left"/>
      <w:pPr>
        <w:ind w:left="3000" w:hanging="360"/>
      </w:pPr>
      <w:rPr>
        <w:rFonts w:ascii="Symbol" w:hAnsi="Symbol" w:hint="default"/>
      </w:rPr>
    </w:lvl>
    <w:lvl w:ilvl="4" w:tplc="04130003" w:tentative="1">
      <w:start w:val="1"/>
      <w:numFmt w:val="bullet"/>
      <w:lvlText w:val="o"/>
      <w:lvlJc w:val="left"/>
      <w:pPr>
        <w:ind w:left="3720" w:hanging="360"/>
      </w:pPr>
      <w:rPr>
        <w:rFonts w:ascii="Courier New" w:hAnsi="Courier New" w:cs="Courier New" w:hint="default"/>
      </w:rPr>
    </w:lvl>
    <w:lvl w:ilvl="5" w:tplc="04130005" w:tentative="1">
      <w:start w:val="1"/>
      <w:numFmt w:val="bullet"/>
      <w:lvlText w:val=""/>
      <w:lvlJc w:val="left"/>
      <w:pPr>
        <w:ind w:left="4440" w:hanging="360"/>
      </w:pPr>
      <w:rPr>
        <w:rFonts w:ascii="Wingdings" w:hAnsi="Wingdings" w:hint="default"/>
      </w:rPr>
    </w:lvl>
    <w:lvl w:ilvl="6" w:tplc="04130001" w:tentative="1">
      <w:start w:val="1"/>
      <w:numFmt w:val="bullet"/>
      <w:lvlText w:val=""/>
      <w:lvlJc w:val="left"/>
      <w:pPr>
        <w:ind w:left="5160" w:hanging="360"/>
      </w:pPr>
      <w:rPr>
        <w:rFonts w:ascii="Symbol" w:hAnsi="Symbol" w:hint="default"/>
      </w:rPr>
    </w:lvl>
    <w:lvl w:ilvl="7" w:tplc="04130003" w:tentative="1">
      <w:start w:val="1"/>
      <w:numFmt w:val="bullet"/>
      <w:lvlText w:val="o"/>
      <w:lvlJc w:val="left"/>
      <w:pPr>
        <w:ind w:left="5880" w:hanging="360"/>
      </w:pPr>
      <w:rPr>
        <w:rFonts w:ascii="Courier New" w:hAnsi="Courier New" w:cs="Courier New" w:hint="default"/>
      </w:rPr>
    </w:lvl>
    <w:lvl w:ilvl="8" w:tplc="04130005" w:tentative="1">
      <w:start w:val="1"/>
      <w:numFmt w:val="bullet"/>
      <w:lvlText w:val=""/>
      <w:lvlJc w:val="left"/>
      <w:pPr>
        <w:ind w:left="6600" w:hanging="360"/>
      </w:pPr>
      <w:rPr>
        <w:rFonts w:ascii="Wingdings" w:hAnsi="Wingdings" w:hint="default"/>
      </w:rPr>
    </w:lvl>
  </w:abstractNum>
  <w:abstractNum w:abstractNumId="5" w15:restartNumberingAfterBreak="0">
    <w:nsid w:val="373F3C20"/>
    <w:multiLevelType w:val="hybridMultilevel"/>
    <w:tmpl w:val="A6B892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6625A3"/>
    <w:multiLevelType w:val="hybridMultilevel"/>
    <w:tmpl w:val="14160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D815F8"/>
    <w:multiLevelType w:val="hybridMultilevel"/>
    <w:tmpl w:val="1D722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085949"/>
    <w:multiLevelType w:val="hybridMultilevel"/>
    <w:tmpl w:val="D742A34A"/>
    <w:lvl w:ilvl="0" w:tplc="BD52858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E66BEC"/>
    <w:multiLevelType w:val="hybridMultilevel"/>
    <w:tmpl w:val="1D2EE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EB61910"/>
    <w:multiLevelType w:val="hybridMultilevel"/>
    <w:tmpl w:val="D00260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AA37FB3"/>
    <w:multiLevelType w:val="hybridMultilevel"/>
    <w:tmpl w:val="97D089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0"/>
  </w:num>
  <w:num w:numId="4">
    <w:abstractNumId w:val="11"/>
  </w:num>
  <w:num w:numId="5">
    <w:abstractNumId w:val="4"/>
  </w:num>
  <w:num w:numId="6">
    <w:abstractNumId w:val="1"/>
  </w:num>
  <w:num w:numId="7">
    <w:abstractNumId w:val="3"/>
  </w:num>
  <w:num w:numId="8">
    <w:abstractNumId w:val="9"/>
  </w:num>
  <w:num w:numId="9">
    <w:abstractNumId w:val="7"/>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530"/>
    <w:rsid w:val="00016687"/>
    <w:rsid w:val="00021381"/>
    <w:rsid w:val="000339A6"/>
    <w:rsid w:val="00041D90"/>
    <w:rsid w:val="00046DF1"/>
    <w:rsid w:val="000618E1"/>
    <w:rsid w:val="000619D2"/>
    <w:rsid w:val="000637F9"/>
    <w:rsid w:val="00072721"/>
    <w:rsid w:val="00081921"/>
    <w:rsid w:val="0008625D"/>
    <w:rsid w:val="000A2063"/>
    <w:rsid w:val="000A3E41"/>
    <w:rsid w:val="000A6696"/>
    <w:rsid w:val="000A68B9"/>
    <w:rsid w:val="000C2FEF"/>
    <w:rsid w:val="000C53E1"/>
    <w:rsid w:val="000E2342"/>
    <w:rsid w:val="000E5C52"/>
    <w:rsid w:val="0010000D"/>
    <w:rsid w:val="001010DE"/>
    <w:rsid w:val="00102385"/>
    <w:rsid w:val="00107D2B"/>
    <w:rsid w:val="001167BA"/>
    <w:rsid w:val="00132D5E"/>
    <w:rsid w:val="00132E46"/>
    <w:rsid w:val="00134FBC"/>
    <w:rsid w:val="0013678B"/>
    <w:rsid w:val="0014655F"/>
    <w:rsid w:val="00147311"/>
    <w:rsid w:val="001533DF"/>
    <w:rsid w:val="00170B75"/>
    <w:rsid w:val="00181EB4"/>
    <w:rsid w:val="0018253B"/>
    <w:rsid w:val="001841CC"/>
    <w:rsid w:val="00186B57"/>
    <w:rsid w:val="00187436"/>
    <w:rsid w:val="001B1402"/>
    <w:rsid w:val="001C22E4"/>
    <w:rsid w:val="001C5615"/>
    <w:rsid w:val="001C6C6D"/>
    <w:rsid w:val="001D2AB3"/>
    <w:rsid w:val="001D58CE"/>
    <w:rsid w:val="001D5A41"/>
    <w:rsid w:val="001E1B45"/>
    <w:rsid w:val="001E24A5"/>
    <w:rsid w:val="00207805"/>
    <w:rsid w:val="00220FBE"/>
    <w:rsid w:val="00226EF6"/>
    <w:rsid w:val="002310C9"/>
    <w:rsid w:val="00231481"/>
    <w:rsid w:val="00233247"/>
    <w:rsid w:val="00237E96"/>
    <w:rsid w:val="00241AAD"/>
    <w:rsid w:val="00245143"/>
    <w:rsid w:val="00264AE0"/>
    <w:rsid w:val="00272315"/>
    <w:rsid w:val="00273986"/>
    <w:rsid w:val="002854D2"/>
    <w:rsid w:val="0028749C"/>
    <w:rsid w:val="00293B09"/>
    <w:rsid w:val="00297B81"/>
    <w:rsid w:val="002B4166"/>
    <w:rsid w:val="002B753B"/>
    <w:rsid w:val="002C5228"/>
    <w:rsid w:val="002C6427"/>
    <w:rsid w:val="003063F7"/>
    <w:rsid w:val="0031692B"/>
    <w:rsid w:val="003227E4"/>
    <w:rsid w:val="00362402"/>
    <w:rsid w:val="00370FAC"/>
    <w:rsid w:val="0037328C"/>
    <w:rsid w:val="00386277"/>
    <w:rsid w:val="003877CF"/>
    <w:rsid w:val="003A01CB"/>
    <w:rsid w:val="003B3E7A"/>
    <w:rsid w:val="004260D4"/>
    <w:rsid w:val="004347B1"/>
    <w:rsid w:val="00462923"/>
    <w:rsid w:val="004629B7"/>
    <w:rsid w:val="00470B0C"/>
    <w:rsid w:val="00480B6B"/>
    <w:rsid w:val="00486B36"/>
    <w:rsid w:val="004947CF"/>
    <w:rsid w:val="00495850"/>
    <w:rsid w:val="004A691E"/>
    <w:rsid w:val="004C6E08"/>
    <w:rsid w:val="004D20C0"/>
    <w:rsid w:val="004D3879"/>
    <w:rsid w:val="004D52B9"/>
    <w:rsid w:val="004D5B08"/>
    <w:rsid w:val="004E21A9"/>
    <w:rsid w:val="004F3473"/>
    <w:rsid w:val="004F3EB5"/>
    <w:rsid w:val="004F5A74"/>
    <w:rsid w:val="00500590"/>
    <w:rsid w:val="00540EBC"/>
    <w:rsid w:val="0054726D"/>
    <w:rsid w:val="005752CD"/>
    <w:rsid w:val="00581EDA"/>
    <w:rsid w:val="00583627"/>
    <w:rsid w:val="005954AC"/>
    <w:rsid w:val="005B223D"/>
    <w:rsid w:val="005C4009"/>
    <w:rsid w:val="005D48E2"/>
    <w:rsid w:val="005E3A69"/>
    <w:rsid w:val="005E4D93"/>
    <w:rsid w:val="005E767A"/>
    <w:rsid w:val="005F7D2F"/>
    <w:rsid w:val="00603F39"/>
    <w:rsid w:val="00607721"/>
    <w:rsid w:val="006120F7"/>
    <w:rsid w:val="006264A2"/>
    <w:rsid w:val="006434A0"/>
    <w:rsid w:val="0065464F"/>
    <w:rsid w:val="006B0C7A"/>
    <w:rsid w:val="006B1AFE"/>
    <w:rsid w:val="006C6D64"/>
    <w:rsid w:val="006D2694"/>
    <w:rsid w:val="006D5BDF"/>
    <w:rsid w:val="006D7035"/>
    <w:rsid w:val="006E31CD"/>
    <w:rsid w:val="006E3D41"/>
    <w:rsid w:val="006F18E6"/>
    <w:rsid w:val="00704FA1"/>
    <w:rsid w:val="00715138"/>
    <w:rsid w:val="00740718"/>
    <w:rsid w:val="00741903"/>
    <w:rsid w:val="00751B2B"/>
    <w:rsid w:val="00757C2B"/>
    <w:rsid w:val="007633AE"/>
    <w:rsid w:val="00784065"/>
    <w:rsid w:val="00787382"/>
    <w:rsid w:val="007926B1"/>
    <w:rsid w:val="007B44AF"/>
    <w:rsid w:val="007C22ED"/>
    <w:rsid w:val="007C73A4"/>
    <w:rsid w:val="007F17B4"/>
    <w:rsid w:val="00817F76"/>
    <w:rsid w:val="00826D2D"/>
    <w:rsid w:val="008355B2"/>
    <w:rsid w:val="00836631"/>
    <w:rsid w:val="00852324"/>
    <w:rsid w:val="00862C23"/>
    <w:rsid w:val="00864C0C"/>
    <w:rsid w:val="00882894"/>
    <w:rsid w:val="008915EA"/>
    <w:rsid w:val="008A0FEB"/>
    <w:rsid w:val="008B09A1"/>
    <w:rsid w:val="008D6707"/>
    <w:rsid w:val="008E0DE4"/>
    <w:rsid w:val="008E3E56"/>
    <w:rsid w:val="009064AB"/>
    <w:rsid w:val="00912F99"/>
    <w:rsid w:val="0091717B"/>
    <w:rsid w:val="00927C78"/>
    <w:rsid w:val="00931DE7"/>
    <w:rsid w:val="009343C3"/>
    <w:rsid w:val="009345B5"/>
    <w:rsid w:val="009476B8"/>
    <w:rsid w:val="00950287"/>
    <w:rsid w:val="00953E62"/>
    <w:rsid w:val="00957A75"/>
    <w:rsid w:val="00962F2C"/>
    <w:rsid w:val="00977484"/>
    <w:rsid w:val="009935AE"/>
    <w:rsid w:val="0099559C"/>
    <w:rsid w:val="009A7BEB"/>
    <w:rsid w:val="009C338B"/>
    <w:rsid w:val="009E0FBB"/>
    <w:rsid w:val="009F5FB4"/>
    <w:rsid w:val="009F71B3"/>
    <w:rsid w:val="00A02F68"/>
    <w:rsid w:val="00A142E3"/>
    <w:rsid w:val="00A22DA5"/>
    <w:rsid w:val="00A269D3"/>
    <w:rsid w:val="00A27716"/>
    <w:rsid w:val="00A33D79"/>
    <w:rsid w:val="00A41A59"/>
    <w:rsid w:val="00A44019"/>
    <w:rsid w:val="00A46284"/>
    <w:rsid w:val="00A66CE9"/>
    <w:rsid w:val="00AB37DD"/>
    <w:rsid w:val="00AB5DA7"/>
    <w:rsid w:val="00AC1E0E"/>
    <w:rsid w:val="00AD3530"/>
    <w:rsid w:val="00AF6B09"/>
    <w:rsid w:val="00B1673B"/>
    <w:rsid w:val="00B521F9"/>
    <w:rsid w:val="00B5657C"/>
    <w:rsid w:val="00B66F33"/>
    <w:rsid w:val="00B77AB7"/>
    <w:rsid w:val="00B87C8B"/>
    <w:rsid w:val="00B9082A"/>
    <w:rsid w:val="00BC69C4"/>
    <w:rsid w:val="00BE6FDF"/>
    <w:rsid w:val="00BF51D0"/>
    <w:rsid w:val="00BF5F3E"/>
    <w:rsid w:val="00C06912"/>
    <w:rsid w:val="00C06AC8"/>
    <w:rsid w:val="00C077EA"/>
    <w:rsid w:val="00C22EC0"/>
    <w:rsid w:val="00C248BF"/>
    <w:rsid w:val="00C32BEE"/>
    <w:rsid w:val="00C45798"/>
    <w:rsid w:val="00C55CA5"/>
    <w:rsid w:val="00C561B3"/>
    <w:rsid w:val="00C5656C"/>
    <w:rsid w:val="00C56AA5"/>
    <w:rsid w:val="00C572D0"/>
    <w:rsid w:val="00C578E4"/>
    <w:rsid w:val="00C66373"/>
    <w:rsid w:val="00C872AE"/>
    <w:rsid w:val="00C87A34"/>
    <w:rsid w:val="00CA2F5F"/>
    <w:rsid w:val="00CA6066"/>
    <w:rsid w:val="00CC186F"/>
    <w:rsid w:val="00CD1B85"/>
    <w:rsid w:val="00CE461E"/>
    <w:rsid w:val="00D32EED"/>
    <w:rsid w:val="00D4334A"/>
    <w:rsid w:val="00D4644B"/>
    <w:rsid w:val="00D55AE0"/>
    <w:rsid w:val="00D612DF"/>
    <w:rsid w:val="00D70274"/>
    <w:rsid w:val="00D75B6C"/>
    <w:rsid w:val="00D85D5C"/>
    <w:rsid w:val="00D968D5"/>
    <w:rsid w:val="00D97DCC"/>
    <w:rsid w:val="00DB656D"/>
    <w:rsid w:val="00DE3417"/>
    <w:rsid w:val="00E00319"/>
    <w:rsid w:val="00E20C9D"/>
    <w:rsid w:val="00E21536"/>
    <w:rsid w:val="00E25E50"/>
    <w:rsid w:val="00E53C3F"/>
    <w:rsid w:val="00E551FF"/>
    <w:rsid w:val="00E5636D"/>
    <w:rsid w:val="00E61259"/>
    <w:rsid w:val="00E62618"/>
    <w:rsid w:val="00E844B7"/>
    <w:rsid w:val="00E8520B"/>
    <w:rsid w:val="00EC216F"/>
    <w:rsid w:val="00EC656D"/>
    <w:rsid w:val="00ED6457"/>
    <w:rsid w:val="00EE178D"/>
    <w:rsid w:val="00EE445E"/>
    <w:rsid w:val="00F03DD2"/>
    <w:rsid w:val="00F33113"/>
    <w:rsid w:val="00F40143"/>
    <w:rsid w:val="00F40E31"/>
    <w:rsid w:val="00F41DD7"/>
    <w:rsid w:val="00F46846"/>
    <w:rsid w:val="00F46B41"/>
    <w:rsid w:val="00F61C3C"/>
    <w:rsid w:val="00F6514C"/>
    <w:rsid w:val="00F67CEA"/>
    <w:rsid w:val="00F72F05"/>
    <w:rsid w:val="00F83E18"/>
    <w:rsid w:val="00F90F9F"/>
    <w:rsid w:val="00FB0D33"/>
    <w:rsid w:val="00FD020E"/>
    <w:rsid w:val="00FE36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C84DA"/>
  <w15:docId w15:val="{36E6B26D-4E47-48F5-8F15-877E5718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sz w:val="22"/>
    </w:rPr>
  </w:style>
  <w:style w:type="paragraph" w:styleId="Kop1">
    <w:name w:val="heading 1"/>
    <w:basedOn w:val="Standaard"/>
    <w:next w:val="Standaard"/>
    <w:link w:val="Kop1Char"/>
    <w:uiPriority w:val="9"/>
    <w:qFormat/>
    <w:rsid w:val="00CE461E"/>
    <w:pPr>
      <w:keepNext/>
      <w:keepLines/>
      <w:spacing w:before="240"/>
      <w:jc w:val="center"/>
      <w:outlineLvl w:val="0"/>
    </w:pPr>
    <w:rPr>
      <w:rFonts w:asciiTheme="majorHAnsi" w:eastAsiaTheme="majorEastAsia" w:hAnsiTheme="majorHAnsi" w:cstheme="majorBidi"/>
      <w:caps/>
      <w:color w:val="17365D" w:themeColor="text2" w:themeShade="BF"/>
      <w:spacing w:val="20"/>
      <w:sz w:val="32"/>
      <w:szCs w:val="32"/>
    </w:rPr>
  </w:style>
  <w:style w:type="paragraph" w:styleId="Kop2">
    <w:name w:val="heading 2"/>
    <w:basedOn w:val="Standaard"/>
    <w:next w:val="Standaard"/>
    <w:link w:val="Kop2Char"/>
    <w:uiPriority w:val="9"/>
    <w:unhideWhenUsed/>
    <w:qFormat/>
    <w:rsid w:val="00D55A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5AE0"/>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D3530"/>
    <w:rPr>
      <w:rFonts w:ascii="Tahoma" w:hAnsi="Tahoma" w:cs="Tahoma"/>
      <w:sz w:val="16"/>
      <w:szCs w:val="16"/>
    </w:rPr>
  </w:style>
  <w:style w:type="character" w:customStyle="1" w:styleId="BallontekstChar">
    <w:name w:val="Ballontekst Char"/>
    <w:basedOn w:val="Standaardalinea-lettertype"/>
    <w:link w:val="Ballontekst"/>
    <w:uiPriority w:val="99"/>
    <w:semiHidden/>
    <w:rsid w:val="00AD3530"/>
    <w:rPr>
      <w:rFonts w:ascii="Tahoma" w:hAnsi="Tahoma" w:cs="Tahoma"/>
      <w:sz w:val="16"/>
      <w:szCs w:val="16"/>
    </w:rPr>
  </w:style>
  <w:style w:type="paragraph" w:styleId="Titel">
    <w:name w:val="Title"/>
    <w:basedOn w:val="Standaard"/>
    <w:next w:val="Standaard"/>
    <w:link w:val="TitelChar"/>
    <w:uiPriority w:val="10"/>
    <w:qFormat/>
    <w:rsid w:val="00CE46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E461E"/>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unhideWhenUsed/>
    <w:rsid w:val="00CE461E"/>
    <w:pPr>
      <w:tabs>
        <w:tab w:val="center" w:pos="4536"/>
        <w:tab w:val="right" w:pos="9072"/>
      </w:tabs>
    </w:pPr>
  </w:style>
  <w:style w:type="character" w:customStyle="1" w:styleId="VoettekstChar">
    <w:name w:val="Voettekst Char"/>
    <w:basedOn w:val="Standaardalinea-lettertype"/>
    <w:link w:val="Voettekst"/>
    <w:uiPriority w:val="99"/>
    <w:rsid w:val="00CE461E"/>
    <w:rPr>
      <w:rFonts w:ascii="Arial" w:hAnsi="Arial"/>
      <w:sz w:val="22"/>
    </w:rPr>
  </w:style>
  <w:style w:type="character" w:customStyle="1" w:styleId="Kop1Char">
    <w:name w:val="Kop 1 Char"/>
    <w:basedOn w:val="Standaardalinea-lettertype"/>
    <w:link w:val="Kop1"/>
    <w:uiPriority w:val="9"/>
    <w:rsid w:val="00CE461E"/>
    <w:rPr>
      <w:rFonts w:asciiTheme="majorHAnsi" w:eastAsiaTheme="majorEastAsia" w:hAnsiTheme="majorHAnsi" w:cstheme="majorBidi"/>
      <w:caps/>
      <w:color w:val="17365D" w:themeColor="text2" w:themeShade="BF"/>
      <w:spacing w:val="20"/>
      <w:sz w:val="32"/>
      <w:szCs w:val="32"/>
    </w:rPr>
  </w:style>
  <w:style w:type="paragraph" w:styleId="Citaat">
    <w:name w:val="Quote"/>
    <w:basedOn w:val="Standaard"/>
    <w:next w:val="Standaard"/>
    <w:link w:val="CitaatChar"/>
    <w:uiPriority w:val="29"/>
    <w:qFormat/>
    <w:rsid w:val="00CE461E"/>
    <w:rPr>
      <w:i/>
      <w:iCs/>
      <w:color w:val="000000" w:themeColor="text1"/>
    </w:rPr>
  </w:style>
  <w:style w:type="character" w:customStyle="1" w:styleId="CitaatChar">
    <w:name w:val="Citaat Char"/>
    <w:basedOn w:val="Standaardalinea-lettertype"/>
    <w:link w:val="Citaat"/>
    <w:uiPriority w:val="29"/>
    <w:rsid w:val="00CE461E"/>
    <w:rPr>
      <w:rFonts w:ascii="Arial" w:hAnsi="Arial"/>
      <w:i/>
      <w:iCs/>
      <w:color w:val="000000" w:themeColor="text1"/>
      <w:sz w:val="22"/>
    </w:rPr>
  </w:style>
  <w:style w:type="character" w:styleId="Hyperlink">
    <w:name w:val="Hyperlink"/>
    <w:unhideWhenUsed/>
    <w:rsid w:val="00CE461E"/>
    <w:rPr>
      <w:color w:val="0000FF"/>
      <w:u w:val="single"/>
    </w:rPr>
  </w:style>
  <w:style w:type="paragraph" w:styleId="Lijstalinea">
    <w:name w:val="List Paragraph"/>
    <w:basedOn w:val="Standaard"/>
    <w:link w:val="LijstalineaChar"/>
    <w:uiPriority w:val="34"/>
    <w:qFormat/>
    <w:rsid w:val="00E844B7"/>
    <w:pPr>
      <w:spacing w:after="200" w:line="276" w:lineRule="auto"/>
      <w:ind w:left="720"/>
      <w:contextualSpacing/>
    </w:pPr>
    <w:rPr>
      <w:rFonts w:asciiTheme="minorHAnsi" w:eastAsiaTheme="minorHAnsi" w:hAnsiTheme="minorHAnsi" w:cstheme="minorBidi"/>
      <w:szCs w:val="22"/>
      <w:lang w:eastAsia="en-US"/>
    </w:rPr>
  </w:style>
  <w:style w:type="paragraph" w:styleId="Bloktekst">
    <w:name w:val="Block Text"/>
    <w:basedOn w:val="Standaard"/>
    <w:semiHidden/>
    <w:rsid w:val="00607721"/>
    <w:pPr>
      <w:autoSpaceDE w:val="0"/>
      <w:autoSpaceDN w:val="0"/>
      <w:adjustRightInd w:val="0"/>
      <w:ind w:left="284" w:right="566"/>
      <w:jc w:val="both"/>
    </w:pPr>
    <w:rPr>
      <w:rFonts w:cs="Arial"/>
      <w:sz w:val="20"/>
    </w:rPr>
  </w:style>
  <w:style w:type="character" w:customStyle="1" w:styleId="LijstalineaChar">
    <w:name w:val="Lijstalinea Char"/>
    <w:link w:val="Lijstalinea"/>
    <w:uiPriority w:val="34"/>
    <w:locked/>
    <w:rsid w:val="009F71B3"/>
    <w:rPr>
      <w:rFonts w:asciiTheme="minorHAnsi" w:eastAsiaTheme="minorHAnsi" w:hAnsiTheme="minorHAnsi" w:cstheme="minorBidi"/>
      <w:sz w:val="22"/>
      <w:szCs w:val="22"/>
      <w:lang w:eastAsia="en-US"/>
    </w:rPr>
  </w:style>
  <w:style w:type="paragraph" w:styleId="Koptekst">
    <w:name w:val="header"/>
    <w:basedOn w:val="Standaard"/>
    <w:link w:val="KoptekstChar"/>
    <w:uiPriority w:val="99"/>
    <w:unhideWhenUsed/>
    <w:rsid w:val="00147311"/>
    <w:pPr>
      <w:tabs>
        <w:tab w:val="center" w:pos="4536"/>
        <w:tab w:val="right" w:pos="9072"/>
      </w:tabs>
    </w:pPr>
  </w:style>
  <w:style w:type="character" w:customStyle="1" w:styleId="KoptekstChar">
    <w:name w:val="Koptekst Char"/>
    <w:basedOn w:val="Standaardalinea-lettertype"/>
    <w:link w:val="Koptekst"/>
    <w:uiPriority w:val="99"/>
    <w:rsid w:val="00147311"/>
    <w:rPr>
      <w:rFonts w:ascii="Arial" w:hAnsi="Arial"/>
      <w:sz w:val="22"/>
    </w:rPr>
  </w:style>
  <w:style w:type="table" w:styleId="Tabelraster">
    <w:name w:val="Table Grid"/>
    <w:basedOn w:val="Standaardtabel"/>
    <w:uiPriority w:val="59"/>
    <w:rsid w:val="0057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27E4"/>
    <w:pPr>
      <w:autoSpaceDE w:val="0"/>
      <w:autoSpaceDN w:val="0"/>
      <w:adjustRightInd w:val="0"/>
    </w:pPr>
    <w:rPr>
      <w:rFonts w:ascii="PCPGKM+Arial-BoldMT" w:hAnsi="PCPGKM+Arial-BoldMT" w:cs="PCPGKM+Arial-BoldMT"/>
      <w:color w:val="000000"/>
      <w:sz w:val="24"/>
      <w:szCs w:val="24"/>
    </w:rPr>
  </w:style>
  <w:style w:type="character" w:styleId="GevolgdeHyperlink">
    <w:name w:val="FollowedHyperlink"/>
    <w:basedOn w:val="Standaardalinea-lettertype"/>
    <w:uiPriority w:val="99"/>
    <w:semiHidden/>
    <w:unhideWhenUsed/>
    <w:rsid w:val="00912F99"/>
    <w:rPr>
      <w:color w:val="800080" w:themeColor="followedHyperlink"/>
      <w:u w:val="single"/>
    </w:rPr>
  </w:style>
  <w:style w:type="paragraph" w:styleId="Normaalweb">
    <w:name w:val="Normal (Web)"/>
    <w:basedOn w:val="Standaard"/>
    <w:uiPriority w:val="99"/>
    <w:semiHidden/>
    <w:unhideWhenUsed/>
    <w:rsid w:val="00704FA1"/>
    <w:pPr>
      <w:spacing w:before="100" w:beforeAutospacing="1" w:after="100" w:afterAutospacing="1"/>
    </w:pPr>
    <w:rPr>
      <w:rFonts w:ascii="Times New Roman" w:hAnsi="Times New Roman"/>
      <w:sz w:val="24"/>
      <w:szCs w:val="24"/>
    </w:rPr>
  </w:style>
  <w:style w:type="paragraph" w:styleId="Geenafstand">
    <w:name w:val="No Spacing"/>
    <w:uiPriority w:val="1"/>
    <w:qFormat/>
    <w:rsid w:val="00D55AE0"/>
    <w:rPr>
      <w:rFonts w:ascii="Arial" w:hAnsi="Arial"/>
      <w:sz w:val="22"/>
    </w:rPr>
  </w:style>
  <w:style w:type="character" w:customStyle="1" w:styleId="Kop2Char">
    <w:name w:val="Kop 2 Char"/>
    <w:basedOn w:val="Standaardalinea-lettertype"/>
    <w:link w:val="Kop2"/>
    <w:uiPriority w:val="9"/>
    <w:rsid w:val="00D55AE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D55AE0"/>
    <w:rPr>
      <w:rFonts w:asciiTheme="majorHAnsi" w:eastAsiaTheme="majorEastAsia" w:hAnsiTheme="majorHAnsi" w:cstheme="majorBidi"/>
      <w:b/>
      <w:bCs/>
      <w:color w:val="4F81BD" w:themeColor="accent1"/>
      <w:sz w:val="22"/>
    </w:rPr>
  </w:style>
  <w:style w:type="character" w:styleId="Onopgelostemelding">
    <w:name w:val="Unresolved Mention"/>
    <w:basedOn w:val="Standaardalinea-lettertype"/>
    <w:uiPriority w:val="99"/>
    <w:semiHidden/>
    <w:unhideWhenUsed/>
    <w:rsid w:val="00F46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6955">
      <w:bodyDiv w:val="1"/>
      <w:marLeft w:val="0"/>
      <w:marRight w:val="0"/>
      <w:marTop w:val="0"/>
      <w:marBottom w:val="0"/>
      <w:divBdr>
        <w:top w:val="none" w:sz="0" w:space="0" w:color="auto"/>
        <w:left w:val="none" w:sz="0" w:space="0" w:color="auto"/>
        <w:bottom w:val="none" w:sz="0" w:space="0" w:color="auto"/>
        <w:right w:val="none" w:sz="0" w:space="0" w:color="auto"/>
      </w:divBdr>
    </w:div>
    <w:div w:id="492793984">
      <w:bodyDiv w:val="1"/>
      <w:marLeft w:val="0"/>
      <w:marRight w:val="0"/>
      <w:marTop w:val="0"/>
      <w:marBottom w:val="0"/>
      <w:divBdr>
        <w:top w:val="none" w:sz="0" w:space="0" w:color="auto"/>
        <w:left w:val="none" w:sz="0" w:space="0" w:color="auto"/>
        <w:bottom w:val="none" w:sz="0" w:space="0" w:color="auto"/>
        <w:right w:val="none" w:sz="0" w:space="0" w:color="auto"/>
      </w:divBdr>
    </w:div>
    <w:div w:id="806553679">
      <w:bodyDiv w:val="1"/>
      <w:marLeft w:val="0"/>
      <w:marRight w:val="0"/>
      <w:marTop w:val="0"/>
      <w:marBottom w:val="0"/>
      <w:divBdr>
        <w:top w:val="none" w:sz="0" w:space="0" w:color="auto"/>
        <w:left w:val="none" w:sz="0" w:space="0" w:color="auto"/>
        <w:bottom w:val="none" w:sz="0" w:space="0" w:color="auto"/>
        <w:right w:val="none" w:sz="0" w:space="0" w:color="auto"/>
      </w:divBdr>
    </w:div>
    <w:div w:id="1152983646">
      <w:bodyDiv w:val="1"/>
      <w:marLeft w:val="0"/>
      <w:marRight w:val="0"/>
      <w:marTop w:val="0"/>
      <w:marBottom w:val="0"/>
      <w:divBdr>
        <w:top w:val="none" w:sz="0" w:space="0" w:color="auto"/>
        <w:left w:val="none" w:sz="0" w:space="0" w:color="auto"/>
        <w:bottom w:val="none" w:sz="0" w:space="0" w:color="auto"/>
        <w:right w:val="none" w:sz="0" w:space="0" w:color="auto"/>
      </w:divBdr>
    </w:div>
    <w:div w:id="1298879356">
      <w:bodyDiv w:val="1"/>
      <w:marLeft w:val="0"/>
      <w:marRight w:val="0"/>
      <w:marTop w:val="0"/>
      <w:marBottom w:val="0"/>
      <w:divBdr>
        <w:top w:val="none" w:sz="0" w:space="0" w:color="auto"/>
        <w:left w:val="none" w:sz="0" w:space="0" w:color="auto"/>
        <w:bottom w:val="none" w:sz="0" w:space="0" w:color="auto"/>
        <w:right w:val="none" w:sz="0" w:space="0" w:color="auto"/>
      </w:divBdr>
    </w:div>
    <w:div w:id="1476682986">
      <w:bodyDiv w:val="1"/>
      <w:marLeft w:val="0"/>
      <w:marRight w:val="0"/>
      <w:marTop w:val="0"/>
      <w:marBottom w:val="0"/>
      <w:divBdr>
        <w:top w:val="none" w:sz="0" w:space="0" w:color="auto"/>
        <w:left w:val="none" w:sz="0" w:space="0" w:color="auto"/>
        <w:bottom w:val="none" w:sz="0" w:space="0" w:color="auto"/>
        <w:right w:val="none" w:sz="0" w:space="0" w:color="auto"/>
      </w:divBdr>
    </w:div>
    <w:div w:id="1534148337">
      <w:bodyDiv w:val="1"/>
      <w:marLeft w:val="0"/>
      <w:marRight w:val="0"/>
      <w:marTop w:val="0"/>
      <w:marBottom w:val="0"/>
      <w:divBdr>
        <w:top w:val="none" w:sz="0" w:space="0" w:color="auto"/>
        <w:left w:val="none" w:sz="0" w:space="0" w:color="auto"/>
        <w:bottom w:val="none" w:sz="0" w:space="0" w:color="auto"/>
        <w:right w:val="none" w:sz="0" w:space="0" w:color="auto"/>
      </w:divBdr>
    </w:div>
    <w:div w:id="1670407294">
      <w:bodyDiv w:val="1"/>
      <w:marLeft w:val="0"/>
      <w:marRight w:val="0"/>
      <w:marTop w:val="0"/>
      <w:marBottom w:val="0"/>
      <w:divBdr>
        <w:top w:val="none" w:sz="0" w:space="0" w:color="auto"/>
        <w:left w:val="none" w:sz="0" w:space="0" w:color="auto"/>
        <w:bottom w:val="none" w:sz="0" w:space="0" w:color="auto"/>
        <w:right w:val="none" w:sz="0" w:space="0" w:color="auto"/>
      </w:divBdr>
    </w:div>
    <w:div w:id="1693876014">
      <w:bodyDiv w:val="1"/>
      <w:marLeft w:val="0"/>
      <w:marRight w:val="0"/>
      <w:marTop w:val="0"/>
      <w:marBottom w:val="0"/>
      <w:divBdr>
        <w:top w:val="none" w:sz="0" w:space="0" w:color="auto"/>
        <w:left w:val="none" w:sz="0" w:space="0" w:color="auto"/>
        <w:bottom w:val="none" w:sz="0" w:space="0" w:color="auto"/>
        <w:right w:val="none" w:sz="0" w:space="0" w:color="auto"/>
      </w:divBdr>
    </w:div>
    <w:div w:id="1701315558">
      <w:bodyDiv w:val="1"/>
      <w:marLeft w:val="0"/>
      <w:marRight w:val="0"/>
      <w:marTop w:val="0"/>
      <w:marBottom w:val="0"/>
      <w:divBdr>
        <w:top w:val="none" w:sz="0" w:space="0" w:color="auto"/>
        <w:left w:val="none" w:sz="0" w:space="0" w:color="auto"/>
        <w:bottom w:val="none" w:sz="0" w:space="0" w:color="auto"/>
        <w:right w:val="none" w:sz="0" w:space="0" w:color="auto"/>
      </w:divBdr>
    </w:div>
    <w:div w:id="1736514334">
      <w:bodyDiv w:val="1"/>
      <w:marLeft w:val="0"/>
      <w:marRight w:val="0"/>
      <w:marTop w:val="0"/>
      <w:marBottom w:val="0"/>
      <w:divBdr>
        <w:top w:val="none" w:sz="0" w:space="0" w:color="auto"/>
        <w:left w:val="none" w:sz="0" w:space="0" w:color="auto"/>
        <w:bottom w:val="none" w:sz="0" w:space="0" w:color="auto"/>
        <w:right w:val="none" w:sz="0" w:space="0" w:color="auto"/>
      </w:divBdr>
    </w:div>
    <w:div w:id="2100715745">
      <w:bodyDiv w:val="1"/>
      <w:marLeft w:val="0"/>
      <w:marRight w:val="0"/>
      <w:marTop w:val="0"/>
      <w:marBottom w:val="0"/>
      <w:divBdr>
        <w:top w:val="none" w:sz="0" w:space="0" w:color="auto"/>
        <w:left w:val="none" w:sz="0" w:space="0" w:color="auto"/>
        <w:bottom w:val="none" w:sz="0" w:space="0" w:color="auto"/>
        <w:right w:val="none" w:sz="0" w:space="0" w:color="auto"/>
      </w:divBdr>
    </w:div>
    <w:div w:id="210942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hyperlink" Target="mailto:info@buurtpreventieboekel.nl" TargetMode="External"/><Relationship Id="rId39" Type="http://schemas.openxmlformats.org/officeDocument/2006/relationships/hyperlink" Target="mailto:info@buurtpreventieboekel.nl" TargetMode="External"/><Relationship Id="rId3" Type="http://schemas.openxmlformats.org/officeDocument/2006/relationships/styles" Target="styles.xml"/><Relationship Id="rId21" Type="http://schemas.openxmlformats.org/officeDocument/2006/relationships/hyperlink" Target="mailto:info@buurtpreventieboekel.nl" TargetMode="External"/><Relationship Id="rId34" Type="http://schemas.openxmlformats.org/officeDocument/2006/relationships/hyperlink" Target="http://www.instagram.com/buurtpreventieboeke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info@buurtpreventieboekel.nl" TargetMode="External"/><Relationship Id="rId33" Type="http://schemas.openxmlformats.org/officeDocument/2006/relationships/hyperlink" Target="mailto:info@buurtpreventieboekel.nl" TargetMode="External"/><Relationship Id="rId38" Type="http://schemas.openxmlformats.org/officeDocument/2006/relationships/hyperlink" Target="mailto:info@buurtpreventieboekel.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Rianne.Freijters@Boekel.nl" TargetMode="External"/><Relationship Id="rId29" Type="http://schemas.openxmlformats.org/officeDocument/2006/relationships/image" Target="media/image1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jors.de.Leijer@Politie.nl" TargetMode="External"/><Relationship Id="rId32" Type="http://schemas.openxmlformats.org/officeDocument/2006/relationships/hyperlink" Target="http://www.buurtpreventieboekel.nl" TargetMode="External"/><Relationship Id="rId37" Type="http://schemas.openxmlformats.org/officeDocument/2006/relationships/hyperlink" Target="http://www.instagram.com/buurtpreventieboekel/" TargetMode="Externa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jors.de.Leijer@Politie.nl" TargetMode="External"/><Relationship Id="rId28" Type="http://schemas.openxmlformats.org/officeDocument/2006/relationships/image" Target="media/image12.jpeg"/><Relationship Id="rId36" Type="http://schemas.openxmlformats.org/officeDocument/2006/relationships/hyperlink" Target="mailto:info@buurtpreventieboekel.nl" TargetMode="External"/><Relationship Id="rId10" Type="http://schemas.openxmlformats.org/officeDocument/2006/relationships/image" Target="media/image3.jpg"/><Relationship Id="rId19" Type="http://schemas.openxmlformats.org/officeDocument/2006/relationships/hyperlink" Target="mailto:info@buurtpreventieboekel.nl" TargetMode="Externa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Rianne.Freijters@Boekel.nl" TargetMode="External"/><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hyperlink" Target="http://www.buurtpreventieboekel.nl"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6FC66-23C9-4D32-81A2-ED2EFD7F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Words>
  <Characters>89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Gemeente Boekel</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Hanneke Dam-Coppens</dc:creator>
  <cp:lastModifiedBy>Rianne Freijters</cp:lastModifiedBy>
  <cp:revision>2</cp:revision>
  <cp:lastPrinted>2018-10-06T09:36:00Z</cp:lastPrinted>
  <dcterms:created xsi:type="dcterms:W3CDTF">2022-09-15T10:37:00Z</dcterms:created>
  <dcterms:modified xsi:type="dcterms:W3CDTF">2022-09-15T10:37:00Z</dcterms:modified>
</cp:coreProperties>
</file>